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84C" w:rsidRDefault="000E784C">
      <w:pPr>
        <w:rPr>
          <w:rFonts w:ascii="仿宋_GB2312" w:eastAsia="仿宋_GB2312" w:hAnsi="华文仿宋"/>
          <w:b/>
          <w:color w:val="000000" w:themeColor="text1"/>
          <w:sz w:val="28"/>
          <w:szCs w:val="28"/>
          <w:shd w:val="pct10" w:color="auto" w:fill="FFFFFF"/>
        </w:rPr>
      </w:pPr>
    </w:p>
    <w:p w:rsidR="000E784C" w:rsidRDefault="000E784C">
      <w:pPr>
        <w:jc w:val="center"/>
        <w:rPr>
          <w:rFonts w:ascii="仿宋_GB2312" w:eastAsia="仿宋_GB2312" w:hAnsi="华文仿宋"/>
          <w:b/>
          <w:color w:val="000000" w:themeColor="text1"/>
          <w:sz w:val="48"/>
          <w:szCs w:val="84"/>
          <w:shd w:val="pct10" w:color="auto" w:fill="FFFFFF"/>
        </w:rPr>
      </w:pPr>
    </w:p>
    <w:p w:rsidR="000E784C" w:rsidRDefault="0083464A">
      <w:pPr>
        <w:jc w:val="center"/>
        <w:rPr>
          <w:rFonts w:ascii="仿宋_GB2312" w:eastAsia="仿宋_GB2312" w:hAnsi="华文仿宋"/>
          <w:b/>
          <w:color w:val="000000" w:themeColor="text1"/>
          <w:sz w:val="48"/>
          <w:szCs w:val="84"/>
          <w:shd w:val="pct10" w:color="auto" w:fill="FFFFFF"/>
        </w:rPr>
      </w:pPr>
      <w:r>
        <w:rPr>
          <w:rFonts w:ascii="仿宋_GB2312" w:eastAsia="仿宋_GB2312" w:hAnsi="华文仿宋" w:hint="eastAsia"/>
          <w:b/>
          <w:color w:val="000000" w:themeColor="text1"/>
          <w:sz w:val="48"/>
          <w:szCs w:val="84"/>
          <w:shd w:val="pct10" w:color="auto" w:fill="FFFFFF"/>
        </w:rPr>
        <w:t>服 务 国 内 招 标</w:t>
      </w:r>
    </w:p>
    <w:p w:rsidR="000E784C" w:rsidRDefault="000E784C">
      <w:pPr>
        <w:jc w:val="center"/>
        <w:rPr>
          <w:rFonts w:ascii="仿宋_GB2312" w:eastAsia="仿宋_GB2312" w:hAnsi="华文仿宋"/>
          <w:b/>
          <w:color w:val="000000" w:themeColor="text1"/>
          <w:sz w:val="44"/>
          <w:szCs w:val="84"/>
          <w:shd w:val="pct10" w:color="auto" w:fill="FFFFFF"/>
        </w:rPr>
      </w:pPr>
    </w:p>
    <w:p w:rsidR="000E784C" w:rsidRDefault="0083464A">
      <w:pPr>
        <w:jc w:val="center"/>
        <w:rPr>
          <w:rFonts w:ascii="仿宋_GB2312" w:eastAsia="仿宋_GB2312" w:hAnsi="华文仿宋"/>
          <w:b/>
          <w:color w:val="000000" w:themeColor="text1"/>
          <w:sz w:val="84"/>
          <w:szCs w:val="84"/>
        </w:rPr>
      </w:pPr>
      <w:r>
        <w:rPr>
          <w:rFonts w:ascii="仿宋_GB2312" w:eastAsia="仿宋_GB2312" w:hAnsi="华文仿宋" w:hint="eastAsia"/>
          <w:b/>
          <w:color w:val="000000" w:themeColor="text1"/>
          <w:sz w:val="84"/>
          <w:szCs w:val="84"/>
          <w:shd w:val="pct10" w:color="auto" w:fill="FFFFFF"/>
        </w:rPr>
        <w:t>招  标  文  件</w:t>
      </w:r>
    </w:p>
    <w:p w:rsidR="000E784C" w:rsidRDefault="000E784C">
      <w:pPr>
        <w:jc w:val="center"/>
        <w:rPr>
          <w:rFonts w:ascii="仿宋_GB2312" w:eastAsia="仿宋_GB2312" w:hAnsi="华文仿宋"/>
          <w:b/>
          <w:color w:val="000000" w:themeColor="text1"/>
          <w:sz w:val="44"/>
          <w:szCs w:val="44"/>
        </w:rPr>
      </w:pPr>
    </w:p>
    <w:p w:rsidR="000E784C" w:rsidRDefault="000E784C">
      <w:pPr>
        <w:jc w:val="center"/>
        <w:rPr>
          <w:rFonts w:ascii="仿宋_GB2312" w:eastAsia="仿宋_GB2312" w:hAnsi="华文仿宋"/>
          <w:b/>
          <w:color w:val="000000" w:themeColor="text1"/>
          <w:sz w:val="36"/>
          <w:szCs w:val="36"/>
        </w:rPr>
      </w:pPr>
    </w:p>
    <w:p w:rsidR="000E784C" w:rsidRDefault="000E784C">
      <w:pPr>
        <w:jc w:val="center"/>
        <w:rPr>
          <w:rFonts w:ascii="仿宋_GB2312" w:eastAsia="仿宋_GB2312" w:hAnsi="华文仿宋"/>
          <w:b/>
          <w:color w:val="000000" w:themeColor="text1"/>
          <w:sz w:val="36"/>
          <w:szCs w:val="36"/>
        </w:rPr>
      </w:pPr>
    </w:p>
    <w:p w:rsidR="000E784C" w:rsidRDefault="0083464A">
      <w:pPr>
        <w:autoSpaceDE w:val="0"/>
        <w:autoSpaceDN w:val="0"/>
        <w:adjustRightInd w:val="0"/>
        <w:spacing w:line="600" w:lineRule="exact"/>
        <w:ind w:firstLineChars="246" w:firstLine="790"/>
        <w:jc w:val="left"/>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项目编号：0617-1824FY0175</w:t>
      </w:r>
    </w:p>
    <w:p w:rsidR="000E784C" w:rsidRDefault="0083464A">
      <w:pPr>
        <w:autoSpaceDE w:val="0"/>
        <w:autoSpaceDN w:val="0"/>
        <w:adjustRightInd w:val="0"/>
        <w:spacing w:line="600" w:lineRule="exact"/>
        <w:ind w:firstLineChars="246" w:firstLine="790"/>
        <w:jc w:val="left"/>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项目名称：陕西医药控股集团派昂医药有限责任公司</w:t>
      </w:r>
    </w:p>
    <w:p w:rsidR="000E784C" w:rsidRDefault="0083464A">
      <w:pPr>
        <w:autoSpaceDE w:val="0"/>
        <w:autoSpaceDN w:val="0"/>
        <w:adjustRightInd w:val="0"/>
        <w:spacing w:line="600" w:lineRule="exact"/>
        <w:ind w:leftChars="1090" w:left="2289" w:firstLineChars="49" w:firstLine="157"/>
        <w:jc w:val="left"/>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仓储管理系统（WMS）项目国内招标</w:t>
      </w:r>
    </w:p>
    <w:p w:rsidR="000E784C" w:rsidRDefault="0083464A">
      <w:pPr>
        <w:autoSpaceDE w:val="0"/>
        <w:autoSpaceDN w:val="0"/>
        <w:adjustRightInd w:val="0"/>
        <w:spacing w:line="600" w:lineRule="exact"/>
        <w:ind w:firstLineChars="245" w:firstLine="787"/>
        <w:jc w:val="left"/>
        <w:rPr>
          <w:rFonts w:ascii="仿宋_GB2312" w:eastAsia="仿宋_GB2312" w:hAnsi="华文仿宋"/>
          <w:b/>
          <w:color w:val="000000" w:themeColor="text1"/>
          <w:sz w:val="36"/>
          <w:szCs w:val="36"/>
        </w:rPr>
      </w:pPr>
      <w:r>
        <w:rPr>
          <w:rFonts w:ascii="仿宋_GB2312" w:eastAsia="仿宋_GB2312" w:hAnsi="华文仿宋" w:hint="eastAsia"/>
          <w:b/>
          <w:color w:val="000000" w:themeColor="text1"/>
          <w:sz w:val="32"/>
          <w:szCs w:val="32"/>
        </w:rPr>
        <w:t>招 标 人：陕西医药控股集团派昂医药有限责任公司</w:t>
      </w:r>
    </w:p>
    <w:p w:rsidR="000E784C" w:rsidRDefault="000E784C">
      <w:pPr>
        <w:spacing w:line="600" w:lineRule="exact"/>
        <w:jc w:val="center"/>
        <w:rPr>
          <w:rFonts w:ascii="仿宋_GB2312" w:eastAsia="仿宋_GB2312" w:hAnsi="华文仿宋"/>
          <w:b/>
          <w:color w:val="000000" w:themeColor="text1"/>
          <w:sz w:val="36"/>
          <w:szCs w:val="36"/>
        </w:rPr>
      </w:pPr>
    </w:p>
    <w:p w:rsidR="000E784C" w:rsidRDefault="000E784C">
      <w:pPr>
        <w:jc w:val="center"/>
        <w:rPr>
          <w:rFonts w:ascii="仿宋_GB2312" w:eastAsia="仿宋_GB2312" w:hAnsi="华文仿宋"/>
          <w:b/>
          <w:color w:val="000000" w:themeColor="text1"/>
          <w:sz w:val="24"/>
        </w:rPr>
      </w:pPr>
    </w:p>
    <w:p w:rsidR="000E784C" w:rsidRDefault="000E784C">
      <w:pPr>
        <w:jc w:val="center"/>
        <w:rPr>
          <w:rFonts w:ascii="仿宋_GB2312" w:eastAsia="仿宋_GB2312" w:hAnsi="华文仿宋"/>
          <w:b/>
          <w:color w:val="000000" w:themeColor="text1"/>
          <w:sz w:val="24"/>
        </w:rPr>
      </w:pPr>
    </w:p>
    <w:p w:rsidR="000E784C" w:rsidRDefault="000E784C">
      <w:pPr>
        <w:jc w:val="center"/>
        <w:rPr>
          <w:rFonts w:ascii="仿宋_GB2312" w:eastAsia="仿宋_GB2312" w:hAnsi="华文仿宋"/>
          <w:b/>
          <w:color w:val="000000" w:themeColor="text1"/>
          <w:sz w:val="24"/>
        </w:rPr>
      </w:pPr>
    </w:p>
    <w:p w:rsidR="000E784C" w:rsidRDefault="000E784C">
      <w:pPr>
        <w:jc w:val="center"/>
        <w:rPr>
          <w:rFonts w:ascii="仿宋_GB2312" w:eastAsia="仿宋_GB2312" w:hAnsi="华文仿宋"/>
          <w:b/>
          <w:color w:val="000000" w:themeColor="text1"/>
          <w:sz w:val="24"/>
        </w:rPr>
      </w:pPr>
    </w:p>
    <w:p w:rsidR="000E784C" w:rsidRDefault="000E784C">
      <w:pPr>
        <w:jc w:val="center"/>
        <w:rPr>
          <w:rFonts w:ascii="仿宋_GB2312" w:eastAsia="仿宋_GB2312" w:hAnsi="华文仿宋"/>
          <w:b/>
          <w:color w:val="000000" w:themeColor="text1"/>
          <w:sz w:val="24"/>
        </w:rPr>
      </w:pPr>
    </w:p>
    <w:p w:rsidR="000E784C" w:rsidRDefault="000E784C">
      <w:pPr>
        <w:rPr>
          <w:rFonts w:ascii="仿宋_GB2312" w:eastAsia="仿宋_GB2312" w:hAnsi="华文仿宋"/>
          <w:b/>
          <w:color w:val="000000" w:themeColor="text1"/>
          <w:sz w:val="28"/>
          <w:szCs w:val="28"/>
        </w:rPr>
      </w:pPr>
    </w:p>
    <w:p w:rsidR="000E784C" w:rsidRDefault="000E784C">
      <w:pPr>
        <w:jc w:val="center"/>
        <w:rPr>
          <w:rFonts w:ascii="仿宋_GB2312" w:eastAsia="仿宋_GB2312" w:hAnsi="华文仿宋"/>
          <w:b/>
          <w:color w:val="000000" w:themeColor="text1"/>
          <w:sz w:val="28"/>
          <w:szCs w:val="28"/>
        </w:rPr>
      </w:pPr>
    </w:p>
    <w:p w:rsidR="000E784C" w:rsidRDefault="000E784C">
      <w:pPr>
        <w:jc w:val="center"/>
        <w:rPr>
          <w:rFonts w:ascii="仿宋_GB2312" w:eastAsia="仿宋_GB2312" w:hAnsi="华文仿宋"/>
          <w:b/>
          <w:color w:val="000000" w:themeColor="text1"/>
          <w:sz w:val="28"/>
          <w:szCs w:val="28"/>
        </w:rPr>
      </w:pPr>
    </w:p>
    <w:p w:rsidR="000E784C" w:rsidRDefault="000E784C">
      <w:pPr>
        <w:jc w:val="center"/>
        <w:rPr>
          <w:rFonts w:ascii="仿宋_GB2312" w:eastAsia="仿宋_GB2312" w:hAnsi="华文仿宋"/>
          <w:b/>
          <w:color w:val="000000" w:themeColor="text1"/>
          <w:sz w:val="28"/>
          <w:szCs w:val="28"/>
        </w:rPr>
      </w:pPr>
    </w:p>
    <w:p w:rsidR="000E784C" w:rsidRDefault="0083464A">
      <w:pPr>
        <w:spacing w:line="360" w:lineRule="auto"/>
        <w:jc w:val="center"/>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西北（陕西）国际招标有限公司</w:t>
      </w:r>
    </w:p>
    <w:p w:rsidR="000E784C" w:rsidRDefault="0083464A">
      <w:pPr>
        <w:spacing w:line="360" w:lineRule="auto"/>
        <w:jc w:val="center"/>
        <w:rPr>
          <w:rFonts w:ascii="仿宋_GB2312" w:eastAsia="仿宋_GB2312" w:hAnsi="华文仿宋"/>
          <w:b/>
          <w:color w:val="000000" w:themeColor="text1"/>
          <w:sz w:val="36"/>
          <w:szCs w:val="36"/>
        </w:rPr>
      </w:pPr>
      <w:r>
        <w:rPr>
          <w:rFonts w:ascii="仿宋_GB2312" w:eastAsia="仿宋_GB2312" w:hAnsi="华文仿宋" w:hint="eastAsia"/>
          <w:b/>
          <w:color w:val="000000" w:themeColor="text1"/>
          <w:sz w:val="32"/>
          <w:szCs w:val="32"/>
        </w:rPr>
        <w:t>二</w:t>
      </w:r>
      <w:r>
        <w:rPr>
          <w:rFonts w:ascii="仿宋_GB2312" w:eastAsia="华文仿宋" w:hAnsi="华文仿宋" w:cs="宋体" w:hint="eastAsia"/>
          <w:b/>
          <w:color w:val="000000" w:themeColor="text1"/>
          <w:sz w:val="32"/>
          <w:szCs w:val="32"/>
        </w:rPr>
        <w:t>〇</w:t>
      </w:r>
      <w:r>
        <w:rPr>
          <w:rFonts w:ascii="仿宋_GB2312" w:eastAsia="仿宋_GB2312" w:hAnsi="华文仿宋" w:hint="eastAsia"/>
          <w:b/>
          <w:color w:val="000000" w:themeColor="text1"/>
          <w:sz w:val="32"/>
          <w:szCs w:val="32"/>
        </w:rPr>
        <w:t>一八年三月</w:t>
      </w:r>
      <w:r>
        <w:rPr>
          <w:rFonts w:ascii="仿宋_GB2312" w:eastAsia="仿宋_GB2312" w:hAnsi="华文仿宋" w:hint="eastAsia"/>
          <w:b/>
          <w:color w:val="000000" w:themeColor="text1"/>
          <w:sz w:val="44"/>
          <w:szCs w:val="44"/>
        </w:rPr>
        <w:br w:type="page"/>
      </w:r>
      <w:bookmarkStart w:id="0" w:name="_Toc75232021"/>
      <w:r>
        <w:rPr>
          <w:rFonts w:ascii="仿宋_GB2312" w:eastAsia="仿宋_GB2312" w:hAnsi="华文仿宋" w:hint="eastAsia"/>
          <w:b/>
          <w:color w:val="000000" w:themeColor="text1"/>
          <w:sz w:val="36"/>
          <w:szCs w:val="36"/>
        </w:rPr>
        <w:lastRenderedPageBreak/>
        <w:t>目   录</w:t>
      </w:r>
    </w:p>
    <w:p w:rsidR="000E784C" w:rsidRDefault="000E784C">
      <w:pPr>
        <w:jc w:val="center"/>
        <w:rPr>
          <w:rFonts w:ascii="仿宋_GB2312" w:eastAsia="仿宋_GB2312" w:hAnsi="华文仿宋"/>
          <w:b/>
          <w:color w:val="000000" w:themeColor="text1"/>
          <w:sz w:val="44"/>
          <w:szCs w:val="44"/>
        </w:rPr>
      </w:pPr>
    </w:p>
    <w:p w:rsidR="000E784C" w:rsidRDefault="000E784C">
      <w:pPr>
        <w:jc w:val="center"/>
        <w:rPr>
          <w:rFonts w:ascii="仿宋_GB2312" w:eastAsia="仿宋_GB2312" w:hAnsi="华文仿宋"/>
          <w:b/>
          <w:color w:val="000000" w:themeColor="text1"/>
          <w:sz w:val="44"/>
          <w:szCs w:val="44"/>
        </w:rPr>
      </w:pPr>
    </w:p>
    <w:p w:rsidR="000E784C" w:rsidRDefault="0083464A">
      <w:pPr>
        <w:spacing w:line="480" w:lineRule="auto"/>
        <w:ind w:firstLineChars="98" w:firstLine="315"/>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第一章         投标邀请书</w:t>
      </w:r>
    </w:p>
    <w:p w:rsidR="000E784C" w:rsidRDefault="0083464A">
      <w:pPr>
        <w:spacing w:line="480" w:lineRule="auto"/>
        <w:ind w:firstLineChars="98" w:firstLine="315"/>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第二章         投标人须知前附表</w:t>
      </w:r>
    </w:p>
    <w:p w:rsidR="000E784C" w:rsidRDefault="0083464A">
      <w:pPr>
        <w:spacing w:line="480" w:lineRule="auto"/>
        <w:ind w:firstLineChars="98" w:firstLine="315"/>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第三章         投标人须知</w:t>
      </w:r>
    </w:p>
    <w:p w:rsidR="000E784C" w:rsidRDefault="0083464A">
      <w:pPr>
        <w:spacing w:line="480" w:lineRule="auto"/>
        <w:ind w:firstLineChars="98" w:firstLine="315"/>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第四章         合同格式</w:t>
      </w:r>
    </w:p>
    <w:p w:rsidR="000E784C" w:rsidRDefault="0083464A">
      <w:pPr>
        <w:spacing w:line="480" w:lineRule="auto"/>
        <w:ind w:firstLineChars="98" w:firstLine="315"/>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第五章         合同条款</w:t>
      </w:r>
    </w:p>
    <w:p w:rsidR="000E784C" w:rsidRDefault="0083464A">
      <w:pPr>
        <w:spacing w:line="480" w:lineRule="auto"/>
        <w:ind w:firstLineChars="98" w:firstLine="315"/>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第六章         投标文件格式</w:t>
      </w:r>
    </w:p>
    <w:p w:rsidR="000E784C" w:rsidRDefault="0083464A">
      <w:pPr>
        <w:spacing w:line="480" w:lineRule="auto"/>
        <w:ind w:firstLineChars="98" w:firstLine="315"/>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第七章         服务内容与要求</w:t>
      </w:r>
    </w:p>
    <w:p w:rsidR="000E784C" w:rsidRDefault="0083464A">
      <w:pPr>
        <w:spacing w:line="480" w:lineRule="auto"/>
        <w:ind w:firstLineChars="98" w:firstLine="315"/>
        <w:rPr>
          <w:rFonts w:ascii="仿宋_GB2312" w:eastAsia="仿宋_GB2312" w:hAnsi="华文仿宋"/>
          <w:b/>
          <w:color w:val="000000" w:themeColor="text1"/>
          <w:sz w:val="32"/>
          <w:szCs w:val="32"/>
        </w:rPr>
      </w:pPr>
      <w:r>
        <w:rPr>
          <w:rFonts w:ascii="仿宋_GB2312" w:eastAsia="仿宋_GB2312" w:hAnsi="华文仿宋" w:hint="eastAsia"/>
          <w:b/>
          <w:color w:val="000000" w:themeColor="text1"/>
          <w:sz w:val="32"/>
          <w:szCs w:val="32"/>
        </w:rPr>
        <w:t>附  件         评标方法</w:t>
      </w:r>
    </w:p>
    <w:p w:rsidR="000E784C" w:rsidRDefault="000E784C">
      <w:pPr>
        <w:jc w:val="center"/>
        <w:rPr>
          <w:rFonts w:ascii="仿宋_GB2312" w:eastAsia="仿宋_GB2312" w:hAnsi="华文仿宋"/>
          <w:b/>
          <w:color w:val="000000" w:themeColor="text1"/>
          <w:sz w:val="44"/>
          <w:szCs w:val="44"/>
        </w:rPr>
      </w:pPr>
    </w:p>
    <w:p w:rsidR="000E784C" w:rsidRDefault="000E784C">
      <w:pPr>
        <w:jc w:val="center"/>
        <w:rPr>
          <w:rFonts w:ascii="仿宋_GB2312" w:eastAsia="仿宋_GB2312" w:hAnsi="华文仿宋"/>
          <w:b/>
          <w:color w:val="000000" w:themeColor="text1"/>
          <w:sz w:val="44"/>
          <w:szCs w:val="44"/>
        </w:rPr>
      </w:pPr>
    </w:p>
    <w:p w:rsidR="000E784C" w:rsidRDefault="000E784C">
      <w:pPr>
        <w:jc w:val="center"/>
        <w:rPr>
          <w:rFonts w:ascii="仿宋_GB2312" w:eastAsia="仿宋_GB2312" w:hAnsi="华文仿宋"/>
          <w:b/>
          <w:color w:val="000000" w:themeColor="text1"/>
          <w:sz w:val="44"/>
          <w:szCs w:val="44"/>
        </w:rPr>
      </w:pPr>
    </w:p>
    <w:p w:rsidR="000E784C" w:rsidRDefault="000E784C">
      <w:pPr>
        <w:jc w:val="center"/>
        <w:rPr>
          <w:rFonts w:ascii="仿宋_GB2312" w:eastAsia="仿宋_GB2312" w:hAnsi="华文仿宋"/>
          <w:b/>
          <w:color w:val="000000" w:themeColor="text1"/>
          <w:sz w:val="44"/>
          <w:szCs w:val="44"/>
        </w:rPr>
      </w:pPr>
    </w:p>
    <w:p w:rsidR="000E784C" w:rsidRDefault="000E784C">
      <w:pPr>
        <w:jc w:val="center"/>
        <w:rPr>
          <w:rFonts w:ascii="仿宋_GB2312" w:eastAsia="仿宋_GB2312" w:hAnsi="华文仿宋"/>
          <w:b/>
          <w:color w:val="000000" w:themeColor="text1"/>
          <w:sz w:val="44"/>
          <w:szCs w:val="44"/>
        </w:rPr>
      </w:pPr>
    </w:p>
    <w:p w:rsidR="000E784C" w:rsidRDefault="000E784C">
      <w:pPr>
        <w:jc w:val="center"/>
        <w:rPr>
          <w:rFonts w:ascii="仿宋_GB2312" w:eastAsia="仿宋_GB2312" w:hAnsi="华文仿宋"/>
          <w:b/>
          <w:color w:val="000000" w:themeColor="text1"/>
          <w:sz w:val="44"/>
          <w:szCs w:val="44"/>
        </w:rPr>
      </w:pPr>
    </w:p>
    <w:p w:rsidR="000E784C" w:rsidRDefault="000E784C">
      <w:pPr>
        <w:jc w:val="center"/>
        <w:rPr>
          <w:rFonts w:ascii="仿宋_GB2312" w:eastAsia="仿宋_GB2312" w:hAnsi="华文仿宋"/>
          <w:b/>
          <w:color w:val="000000" w:themeColor="text1"/>
          <w:sz w:val="44"/>
          <w:szCs w:val="44"/>
        </w:rPr>
      </w:pPr>
    </w:p>
    <w:p w:rsidR="000E784C" w:rsidRDefault="000E784C">
      <w:pPr>
        <w:jc w:val="center"/>
        <w:rPr>
          <w:rFonts w:ascii="仿宋_GB2312" w:eastAsia="仿宋_GB2312" w:hAnsi="华文仿宋"/>
          <w:b/>
          <w:color w:val="000000" w:themeColor="text1"/>
          <w:sz w:val="44"/>
          <w:szCs w:val="44"/>
        </w:rPr>
      </w:pPr>
    </w:p>
    <w:p w:rsidR="000E784C" w:rsidRDefault="000E784C">
      <w:pPr>
        <w:rPr>
          <w:rFonts w:ascii="仿宋_GB2312" w:eastAsia="仿宋_GB2312" w:hAnsi="华文仿宋"/>
          <w:b/>
          <w:color w:val="000000" w:themeColor="text1"/>
          <w:sz w:val="44"/>
          <w:szCs w:val="44"/>
        </w:rPr>
      </w:pPr>
    </w:p>
    <w:p w:rsidR="000E784C" w:rsidRDefault="0083464A">
      <w:pPr>
        <w:pStyle w:val="1"/>
        <w:jc w:val="center"/>
        <w:rPr>
          <w:rFonts w:ascii="仿宋_GB2312" w:eastAsia="仿宋_GB2312" w:hAnsi="华文仿宋"/>
          <w:color w:val="000000" w:themeColor="text1"/>
          <w:sz w:val="36"/>
          <w:szCs w:val="36"/>
        </w:rPr>
      </w:pPr>
      <w:r>
        <w:rPr>
          <w:rFonts w:ascii="仿宋_GB2312" w:eastAsia="仿宋_GB2312" w:hAnsi="华文仿宋" w:hint="eastAsia"/>
          <w:color w:val="000000" w:themeColor="text1"/>
          <w:sz w:val="36"/>
          <w:szCs w:val="36"/>
        </w:rPr>
        <w:lastRenderedPageBreak/>
        <w:t>第一章  投标邀请</w:t>
      </w:r>
      <w:bookmarkEnd w:id="0"/>
      <w:r>
        <w:rPr>
          <w:rFonts w:ascii="仿宋_GB2312" w:eastAsia="仿宋_GB2312" w:hAnsi="华文仿宋" w:hint="eastAsia"/>
          <w:color w:val="000000" w:themeColor="text1"/>
          <w:sz w:val="36"/>
          <w:szCs w:val="36"/>
        </w:rPr>
        <w:t>书</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日    期：2018年03月</w:t>
      </w:r>
      <w:ins w:id="1" w:author="李瑞" w:date="2018-03-05T14:35:00Z">
        <w:r w:rsidR="008A3063">
          <w:rPr>
            <w:rFonts w:ascii="仿宋_GB2312" w:eastAsia="仿宋_GB2312" w:hAnsi="华文仿宋" w:hint="eastAsia"/>
            <w:color w:val="000000" w:themeColor="text1"/>
            <w:sz w:val="28"/>
            <w:szCs w:val="28"/>
          </w:rPr>
          <w:t>05</w:t>
        </w:r>
      </w:ins>
      <w:del w:id="2" w:author="李瑞" w:date="2018-03-05T14:32:00Z">
        <w:r w:rsidDel="008A3063">
          <w:rPr>
            <w:rFonts w:ascii="仿宋_GB2312" w:eastAsia="仿宋_GB2312" w:hAnsi="华文仿宋" w:hint="eastAsia"/>
            <w:color w:val="000000" w:themeColor="text1"/>
            <w:sz w:val="28"/>
            <w:szCs w:val="28"/>
          </w:rPr>
          <w:delText>**</w:delText>
        </w:r>
      </w:del>
      <w:ins w:id="3" w:author="周小方" w:date="2018-03-05T14:27:00Z">
        <w:del w:id="4" w:author="李瑞" w:date="2018-03-05T14:32:00Z">
          <w:r w:rsidR="00D67734" w:rsidDel="008A3063">
            <w:rPr>
              <w:rFonts w:ascii="仿宋_GB2312" w:eastAsia="仿宋_GB2312" w:hAnsi="华文仿宋" w:hint="eastAsia"/>
              <w:color w:val="000000" w:themeColor="text1"/>
              <w:sz w:val="28"/>
              <w:szCs w:val="28"/>
            </w:rPr>
            <w:delText>05</w:delText>
          </w:r>
        </w:del>
      </w:ins>
      <w:r>
        <w:rPr>
          <w:rFonts w:ascii="仿宋_GB2312" w:eastAsia="仿宋_GB2312" w:hAnsi="华文仿宋" w:hint="eastAsia"/>
          <w:color w:val="000000" w:themeColor="text1"/>
          <w:sz w:val="28"/>
          <w:szCs w:val="28"/>
        </w:rPr>
        <w:t>日</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招标编号：0617－1824FY0175</w:t>
      </w:r>
    </w:p>
    <w:p w:rsidR="000E784C" w:rsidRDefault="0083464A">
      <w:pPr>
        <w:pStyle w:val="af6"/>
        <w:spacing w:line="500" w:lineRule="exact"/>
        <w:jc w:val="both"/>
        <w:rPr>
          <w:rFonts w:hAnsi="华文仿宋"/>
          <w:b w:val="0"/>
          <w:color w:val="000000" w:themeColor="text1"/>
          <w:kern w:val="2"/>
          <w:sz w:val="28"/>
          <w:szCs w:val="28"/>
        </w:rPr>
      </w:pPr>
      <w:r>
        <w:rPr>
          <w:rFonts w:hAnsi="华文仿宋" w:hint="eastAsia"/>
          <w:b w:val="0"/>
          <w:color w:val="000000" w:themeColor="text1"/>
          <w:kern w:val="2"/>
          <w:sz w:val="28"/>
          <w:szCs w:val="28"/>
        </w:rPr>
        <w:t xml:space="preserve">    1、西北（陕西）国际招标有限公司受“陕西医药控股集团派昂医药有限责任公司”的委托，就“陕西医药控股集团派昂医药有限责任公司</w:t>
      </w:r>
    </w:p>
    <w:p w:rsidR="000E784C" w:rsidRDefault="0083464A">
      <w:pPr>
        <w:pStyle w:val="af6"/>
        <w:spacing w:line="500" w:lineRule="exact"/>
        <w:jc w:val="both"/>
        <w:rPr>
          <w:rFonts w:hAnsi="华文仿宋"/>
          <w:b w:val="0"/>
          <w:color w:val="000000" w:themeColor="text1"/>
          <w:kern w:val="2"/>
          <w:sz w:val="28"/>
          <w:szCs w:val="28"/>
        </w:rPr>
      </w:pPr>
      <w:r>
        <w:rPr>
          <w:rFonts w:hAnsi="华文仿宋" w:hint="eastAsia"/>
          <w:b w:val="0"/>
          <w:color w:val="000000" w:themeColor="text1"/>
          <w:kern w:val="2"/>
          <w:sz w:val="28"/>
          <w:szCs w:val="28"/>
        </w:rPr>
        <w:t>仓储管理系统（WMS）项目”组织国内公开招标。</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招标内容：仓储管理系统（WMS）项目</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2、符合下列资格条件的投标人可以从西北（陕西）国际招标有限公司得到进一步的信息和查阅招标文件。</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2.1投标人须为具有招标内容相应服务能力的法人组织；</w:t>
      </w:r>
    </w:p>
    <w:p w:rsidR="000E784C" w:rsidRDefault="0083464A">
      <w:pPr>
        <w:spacing w:line="500" w:lineRule="exact"/>
        <w:ind w:firstLineChars="200" w:firstLine="56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2.2本招标项目不接受联合体投标；</w:t>
      </w:r>
    </w:p>
    <w:p w:rsidR="000E784C" w:rsidRDefault="0083464A">
      <w:pPr>
        <w:spacing w:line="500" w:lineRule="exact"/>
        <w:ind w:firstLineChars="200" w:firstLine="560"/>
        <w:jc w:val="left"/>
        <w:rPr>
          <w:rFonts w:ascii="仿宋_GB2312" w:eastAsia="仿宋_GB2312" w:hAnsi="华文仿宋"/>
          <w:color w:val="000000" w:themeColor="text1"/>
          <w:sz w:val="28"/>
          <w:szCs w:val="28"/>
        </w:rPr>
      </w:pPr>
      <w:r>
        <w:rPr>
          <w:rFonts w:ascii="仿宋_GB2312" w:eastAsia="仿宋_GB2312" w:hint="eastAsia"/>
          <w:sz w:val="28"/>
          <w:szCs w:val="28"/>
        </w:rPr>
        <w:t>2.3一个制造商对同一品牌同一型号的产品，仅能选择一个投标人参加投标。</w:t>
      </w:r>
    </w:p>
    <w:p w:rsidR="000E784C" w:rsidRDefault="0083464A" w:rsidP="000E784C">
      <w:pPr>
        <w:spacing w:line="500" w:lineRule="exact"/>
        <w:ind w:firstLineChars="200" w:firstLine="560"/>
        <w:rPr>
          <w:rFonts w:ascii="仿宋_GB2312" w:eastAsia="仿宋_GB2312"/>
          <w:sz w:val="28"/>
          <w:szCs w:val="28"/>
        </w:rPr>
      </w:pPr>
      <w:r>
        <w:rPr>
          <w:rFonts w:ascii="仿宋_GB2312" w:eastAsia="仿宋_GB2312" w:hAnsi="华文仿宋" w:hint="eastAsia"/>
          <w:color w:val="000000" w:themeColor="text1"/>
          <w:sz w:val="28"/>
          <w:szCs w:val="28"/>
        </w:rPr>
        <w:t>3、</w:t>
      </w:r>
      <w:r>
        <w:rPr>
          <w:rFonts w:ascii="仿宋_GB2312" w:eastAsia="仿宋_GB2312" w:hint="eastAsia"/>
          <w:sz w:val="28"/>
          <w:szCs w:val="28"/>
        </w:rPr>
        <w:t>凡有意参加投标者，请于2018年03月05日08时30分至2018年03月09日16时30分(北京时间，下同)，登录中招联合招标采购平台(</w:t>
      </w:r>
      <w:r>
        <w:rPr>
          <w:rFonts w:ascii="仿宋_GB2312" w:eastAsia="仿宋_GB2312"/>
          <w:sz w:val="28"/>
          <w:szCs w:val="28"/>
        </w:rPr>
        <w:t>http://www.365trade.com.cn</w:t>
      </w:r>
      <w:r>
        <w:rPr>
          <w:rFonts w:ascii="仿宋_GB2312" w:eastAsia="仿宋_GB2312" w:hint="eastAsia"/>
          <w:sz w:val="28"/>
          <w:szCs w:val="28"/>
        </w:rPr>
        <w:t>)（电子招标投标交易平台名称）注册、购买并下载电子招标文件，</w:t>
      </w:r>
      <w:r>
        <w:rPr>
          <w:rFonts w:ascii="仿宋_GB2312" w:eastAsia="仿宋_GB2312" w:hAnsiTheme="minorEastAsia" w:hint="eastAsia"/>
          <w:bCs/>
          <w:color w:val="000000"/>
          <w:sz w:val="28"/>
          <w:szCs w:val="28"/>
        </w:rPr>
        <w:t>（若需纸质招标文件，开标时在代理公司领取）（提示：请购标人考虑完成在线注册、审核所需的时间成本，确保在招标文件发售截止时间前成功购买下载招标文件）</w:t>
      </w:r>
      <w:r>
        <w:rPr>
          <w:rFonts w:ascii="仿宋_GB2312" w:eastAsia="仿宋_GB2312" w:hint="eastAsia"/>
          <w:sz w:val="28"/>
          <w:szCs w:val="28"/>
        </w:rPr>
        <w:t>。如有疑问可拨打平台统一服务热线400-092-8199，或西北国际招标公司综合监督处029-85221332、89651862咨询。招标文件每包售价</w:t>
      </w:r>
      <w:r>
        <w:rPr>
          <w:rFonts w:ascii="仿宋_GB2312" w:eastAsia="仿宋_GB2312" w:hint="eastAsia"/>
          <w:sz w:val="28"/>
          <w:szCs w:val="28"/>
          <w:u w:val="single"/>
        </w:rPr>
        <w:tab/>
        <w:t xml:space="preserve">1000 </w:t>
      </w:r>
      <w:r>
        <w:rPr>
          <w:rFonts w:ascii="仿宋_GB2312" w:eastAsia="仿宋_GB2312" w:hint="eastAsia"/>
          <w:sz w:val="28"/>
          <w:szCs w:val="28"/>
        </w:rPr>
        <w:t>元，</w:t>
      </w:r>
      <w:r>
        <w:rPr>
          <w:rFonts w:ascii="仿宋_GB2312" w:eastAsia="仿宋_GB2312" w:hAnsiTheme="minorEastAsia" w:hint="eastAsia"/>
          <w:bCs/>
          <w:color w:val="000000"/>
          <w:sz w:val="28"/>
          <w:szCs w:val="28"/>
        </w:rPr>
        <w:t>下载费</w:t>
      </w:r>
      <w:r>
        <w:rPr>
          <w:rFonts w:ascii="仿宋_GB2312" w:eastAsia="仿宋_GB2312" w:hAnsiTheme="minorEastAsia" w:hint="eastAsia"/>
          <w:bCs/>
          <w:color w:val="000000"/>
          <w:sz w:val="28"/>
          <w:szCs w:val="28"/>
          <w:u w:val="single"/>
        </w:rPr>
        <w:t>50</w:t>
      </w:r>
      <w:r>
        <w:rPr>
          <w:rFonts w:ascii="仿宋_GB2312" w:eastAsia="仿宋_GB2312" w:hAnsiTheme="minorEastAsia" w:hint="eastAsia"/>
          <w:bCs/>
          <w:color w:val="000000"/>
          <w:sz w:val="28"/>
          <w:szCs w:val="28"/>
        </w:rPr>
        <w:t>元（平台公司出票）</w:t>
      </w:r>
      <w:r>
        <w:rPr>
          <w:rFonts w:ascii="仿宋_GB2312" w:eastAsia="仿宋_GB2312" w:hAnsi="宋体" w:hint="eastAsia"/>
          <w:sz w:val="28"/>
          <w:szCs w:val="28"/>
        </w:rPr>
        <w:t>，</w:t>
      </w:r>
      <w:r>
        <w:rPr>
          <w:rFonts w:ascii="仿宋_GB2312" w:eastAsia="仿宋_GB2312" w:hint="eastAsia"/>
          <w:sz w:val="28"/>
          <w:szCs w:val="28"/>
        </w:rPr>
        <w:t>售后不退。</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4、所有投标文件应于2018年03月27日9:30时（北京时间）之前递交到西安市南二环西段58号成长大厦10层会议室（南二环与朱雀路十字西南角）。</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5、定于2018年03月27日9:30时（北京时间）在西安市南二环西</w:t>
      </w:r>
      <w:r>
        <w:rPr>
          <w:rFonts w:ascii="仿宋_GB2312" w:eastAsia="仿宋_GB2312" w:hAnsi="华文仿宋" w:hint="eastAsia"/>
          <w:color w:val="000000" w:themeColor="text1"/>
          <w:sz w:val="28"/>
          <w:szCs w:val="28"/>
        </w:rPr>
        <w:lastRenderedPageBreak/>
        <w:t>段58号成长大厦10层会议室（南二环与朱雀路十字西南角）公开开标，届时请参加投标的代表出席开标仪式。</w:t>
      </w:r>
    </w:p>
    <w:p w:rsidR="000E784C" w:rsidRDefault="000E784C">
      <w:pPr>
        <w:spacing w:line="500" w:lineRule="exact"/>
        <w:ind w:firstLineChars="200" w:firstLine="560"/>
        <w:rPr>
          <w:rFonts w:ascii="仿宋_GB2312" w:eastAsia="仿宋_GB2312" w:hAnsi="华文仿宋"/>
          <w:color w:val="000000" w:themeColor="text1"/>
          <w:sz w:val="28"/>
          <w:szCs w:val="28"/>
        </w:rPr>
      </w:pPr>
    </w:p>
    <w:p w:rsidR="000E784C" w:rsidRDefault="000E784C">
      <w:pPr>
        <w:spacing w:line="500" w:lineRule="exact"/>
        <w:ind w:firstLineChars="200" w:firstLine="560"/>
        <w:rPr>
          <w:rFonts w:ascii="仿宋_GB2312" w:eastAsia="仿宋_GB2312" w:hAnsi="华文仿宋"/>
          <w:color w:val="000000" w:themeColor="text1"/>
          <w:sz w:val="28"/>
          <w:szCs w:val="28"/>
        </w:rPr>
      </w:pPr>
    </w:p>
    <w:p w:rsidR="000E784C" w:rsidRDefault="000E784C">
      <w:pPr>
        <w:spacing w:line="500" w:lineRule="exact"/>
        <w:ind w:firstLineChars="200" w:firstLine="560"/>
        <w:rPr>
          <w:rFonts w:ascii="仿宋_GB2312" w:eastAsia="仿宋_GB2312" w:hAnsi="华文仿宋"/>
          <w:color w:val="000000" w:themeColor="text1"/>
          <w:sz w:val="28"/>
          <w:szCs w:val="28"/>
        </w:rPr>
      </w:pPr>
    </w:p>
    <w:tbl>
      <w:tblPr>
        <w:tblW w:w="8826"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1965"/>
        <w:gridCol w:w="1716"/>
        <w:gridCol w:w="1227"/>
        <w:gridCol w:w="3918"/>
      </w:tblGrid>
      <w:tr w:rsidR="000E784C">
        <w:trPr>
          <w:trHeight w:val="613"/>
          <w:jc w:val="center"/>
        </w:trPr>
        <w:tc>
          <w:tcPr>
            <w:tcW w:w="1965"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招 标 机 构</w:t>
            </w:r>
          </w:p>
        </w:tc>
        <w:tc>
          <w:tcPr>
            <w:tcW w:w="6861" w:type="dxa"/>
            <w:gridSpan w:val="3"/>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西北（陕西）国际招标有限公司</w:t>
            </w:r>
          </w:p>
        </w:tc>
      </w:tr>
      <w:tr w:rsidR="000E784C">
        <w:trPr>
          <w:trHeight w:val="621"/>
          <w:jc w:val="center"/>
        </w:trPr>
        <w:tc>
          <w:tcPr>
            <w:tcW w:w="1965"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办 公 地 址</w:t>
            </w:r>
          </w:p>
        </w:tc>
        <w:tc>
          <w:tcPr>
            <w:tcW w:w="6861" w:type="dxa"/>
            <w:gridSpan w:val="3"/>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西安市南二环西段58号成长大厦10—13层</w:t>
            </w:r>
          </w:p>
        </w:tc>
      </w:tr>
      <w:tr w:rsidR="000E784C">
        <w:trPr>
          <w:trHeight w:val="114"/>
          <w:jc w:val="center"/>
        </w:trPr>
        <w:tc>
          <w:tcPr>
            <w:tcW w:w="1965" w:type="dxa"/>
            <w:tcBorders>
              <w:top w:val="single" w:sz="4" w:space="0" w:color="auto"/>
              <w:left w:val="single" w:sz="4" w:space="0" w:color="auto"/>
              <w:bottom w:val="single" w:sz="4" w:space="0" w:color="auto"/>
              <w:right w:val="single" w:sz="4" w:space="0" w:color="auto"/>
            </w:tcBorders>
            <w:vAlign w:val="center"/>
          </w:tcPr>
          <w:p w:rsidR="000E784C" w:rsidRDefault="0083464A">
            <w:pPr>
              <w:spacing w:line="440" w:lineRule="exact"/>
              <w:ind w:left="560" w:hanging="560"/>
              <w:jc w:val="left"/>
              <w:rPr>
                <w:rFonts w:ascii="仿宋_GB2312" w:eastAsia="仿宋_GB2312" w:hAnsi="华文仿宋"/>
                <w:snapToGrid w:val="0"/>
                <w:color w:val="000000" w:themeColor="text1"/>
                <w:sz w:val="28"/>
                <w:szCs w:val="28"/>
                <w:lang w:bidi="he-IL"/>
              </w:rPr>
            </w:pPr>
            <w:r>
              <w:rPr>
                <w:rFonts w:ascii="仿宋_GB2312" w:eastAsia="仿宋_GB2312" w:hAnsi="华文仿宋" w:hint="eastAsia"/>
                <w:snapToGrid w:val="0"/>
                <w:color w:val="000000" w:themeColor="text1"/>
                <w:sz w:val="28"/>
                <w:szCs w:val="28"/>
                <w:lang w:bidi="he-IL"/>
              </w:rPr>
              <w:t>设备招标四处</w:t>
            </w:r>
          </w:p>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snapToGrid w:val="0"/>
                <w:color w:val="000000" w:themeColor="text1"/>
                <w:sz w:val="28"/>
                <w:szCs w:val="28"/>
                <w:lang w:bidi="he-IL"/>
              </w:rPr>
              <w:t>详 细 地 址</w:t>
            </w:r>
          </w:p>
        </w:tc>
        <w:tc>
          <w:tcPr>
            <w:tcW w:w="6861" w:type="dxa"/>
            <w:gridSpan w:val="3"/>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西安市南二环西段58号成长大厦11层1116室</w:t>
            </w:r>
          </w:p>
        </w:tc>
      </w:tr>
      <w:tr w:rsidR="000E784C">
        <w:trPr>
          <w:trHeight w:val="540"/>
          <w:jc w:val="center"/>
        </w:trPr>
        <w:tc>
          <w:tcPr>
            <w:tcW w:w="1965"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邮       编</w:t>
            </w:r>
          </w:p>
        </w:tc>
        <w:tc>
          <w:tcPr>
            <w:tcW w:w="6861" w:type="dxa"/>
            <w:gridSpan w:val="3"/>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710061</w:t>
            </w:r>
          </w:p>
        </w:tc>
      </w:tr>
      <w:tr w:rsidR="000E784C">
        <w:trPr>
          <w:trHeight w:val="540"/>
          <w:jc w:val="center"/>
        </w:trPr>
        <w:tc>
          <w:tcPr>
            <w:tcW w:w="1965"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联   系  人</w:t>
            </w:r>
          </w:p>
        </w:tc>
        <w:tc>
          <w:tcPr>
            <w:tcW w:w="6861" w:type="dxa"/>
            <w:gridSpan w:val="3"/>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李瑞  周小方</w:t>
            </w:r>
          </w:p>
        </w:tc>
      </w:tr>
      <w:tr w:rsidR="000E784C">
        <w:trPr>
          <w:trHeight w:val="540"/>
          <w:jc w:val="center"/>
        </w:trPr>
        <w:tc>
          <w:tcPr>
            <w:tcW w:w="1965"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电       话</w:t>
            </w:r>
          </w:p>
        </w:tc>
        <w:tc>
          <w:tcPr>
            <w:tcW w:w="6861" w:type="dxa"/>
            <w:gridSpan w:val="3"/>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029-85592879</w:t>
            </w:r>
          </w:p>
        </w:tc>
      </w:tr>
      <w:tr w:rsidR="000E784C">
        <w:trPr>
          <w:trHeight w:val="540"/>
          <w:jc w:val="center"/>
        </w:trPr>
        <w:tc>
          <w:tcPr>
            <w:tcW w:w="1965"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传       真</w:t>
            </w:r>
          </w:p>
        </w:tc>
        <w:tc>
          <w:tcPr>
            <w:tcW w:w="6861" w:type="dxa"/>
            <w:gridSpan w:val="3"/>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029-85592871</w:t>
            </w:r>
          </w:p>
        </w:tc>
      </w:tr>
      <w:tr w:rsidR="000E784C">
        <w:trPr>
          <w:trHeight w:val="540"/>
          <w:jc w:val="center"/>
        </w:trPr>
        <w:tc>
          <w:tcPr>
            <w:tcW w:w="1965"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电 子 函 件</w:t>
            </w:r>
          </w:p>
        </w:tc>
        <w:tc>
          <w:tcPr>
            <w:tcW w:w="6861" w:type="dxa"/>
            <w:gridSpan w:val="3"/>
            <w:tcBorders>
              <w:top w:val="single" w:sz="4" w:space="0" w:color="auto"/>
              <w:left w:val="single" w:sz="4" w:space="0" w:color="auto"/>
              <w:bottom w:val="single" w:sz="4" w:space="0" w:color="auto"/>
              <w:right w:val="single" w:sz="4" w:space="0" w:color="auto"/>
            </w:tcBorders>
            <w:vAlign w:val="center"/>
          </w:tcPr>
          <w:p w:rsidR="000E784C" w:rsidRDefault="0009031E">
            <w:pPr>
              <w:snapToGrid w:val="0"/>
              <w:spacing w:line="400" w:lineRule="exact"/>
              <w:rPr>
                <w:rFonts w:ascii="仿宋_GB2312" w:eastAsia="仿宋_GB2312" w:hAnsi="华文仿宋"/>
                <w:color w:val="000000" w:themeColor="text1"/>
                <w:sz w:val="28"/>
                <w:szCs w:val="28"/>
              </w:rPr>
            </w:pPr>
            <w:hyperlink r:id="rId9" w:history="1">
              <w:r w:rsidR="0083464A">
                <w:rPr>
                  <w:rStyle w:val="af2"/>
                  <w:rFonts w:ascii="仿宋_GB2312" w:eastAsia="仿宋_GB2312" w:hAnsi="华文仿宋" w:hint="eastAsia"/>
                  <w:sz w:val="28"/>
                  <w:szCs w:val="28"/>
                </w:rPr>
                <w:t>xbzbs4@163.com</w:t>
              </w:r>
            </w:hyperlink>
          </w:p>
        </w:tc>
      </w:tr>
      <w:tr w:rsidR="000E784C">
        <w:trPr>
          <w:cantSplit/>
          <w:trHeight w:val="619"/>
          <w:jc w:val="center"/>
        </w:trPr>
        <w:tc>
          <w:tcPr>
            <w:tcW w:w="1965" w:type="dxa"/>
            <w:vMerge w:val="restart"/>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银   行</w:t>
            </w:r>
          </w:p>
        </w:tc>
        <w:tc>
          <w:tcPr>
            <w:tcW w:w="1716" w:type="dxa"/>
            <w:vMerge w:val="restart"/>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人民币账户</w:t>
            </w:r>
          </w:p>
        </w:tc>
        <w:tc>
          <w:tcPr>
            <w:tcW w:w="1227"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开户行</w:t>
            </w:r>
          </w:p>
        </w:tc>
        <w:tc>
          <w:tcPr>
            <w:tcW w:w="3918"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交通银行西安长安大学支行</w:t>
            </w:r>
          </w:p>
        </w:tc>
      </w:tr>
      <w:tr w:rsidR="000E784C">
        <w:trPr>
          <w:cantSplit/>
          <w:trHeight w:val="613"/>
          <w:jc w:val="center"/>
        </w:trPr>
        <w:tc>
          <w:tcPr>
            <w:tcW w:w="1965" w:type="dxa"/>
            <w:vMerge/>
            <w:tcBorders>
              <w:top w:val="single" w:sz="4" w:space="0" w:color="auto"/>
              <w:left w:val="single" w:sz="4" w:space="0" w:color="auto"/>
              <w:bottom w:val="single" w:sz="4" w:space="0" w:color="auto"/>
              <w:right w:val="single" w:sz="4" w:space="0" w:color="auto"/>
            </w:tcBorders>
            <w:vAlign w:val="center"/>
          </w:tcPr>
          <w:p w:rsidR="000E784C" w:rsidRDefault="000E784C">
            <w:pPr>
              <w:snapToGrid w:val="0"/>
              <w:spacing w:line="400" w:lineRule="exact"/>
              <w:rPr>
                <w:rFonts w:ascii="仿宋_GB2312" w:eastAsia="仿宋_GB2312" w:hAnsi="华文仿宋"/>
                <w:color w:val="000000" w:themeColor="text1"/>
                <w:sz w:val="28"/>
                <w:szCs w:val="28"/>
              </w:rPr>
            </w:pPr>
          </w:p>
        </w:tc>
        <w:tc>
          <w:tcPr>
            <w:tcW w:w="1716" w:type="dxa"/>
            <w:vMerge/>
            <w:tcBorders>
              <w:top w:val="single" w:sz="4" w:space="0" w:color="auto"/>
              <w:left w:val="single" w:sz="4" w:space="0" w:color="auto"/>
              <w:bottom w:val="single" w:sz="4" w:space="0" w:color="auto"/>
              <w:right w:val="single" w:sz="4" w:space="0" w:color="auto"/>
            </w:tcBorders>
            <w:vAlign w:val="center"/>
          </w:tcPr>
          <w:p w:rsidR="000E784C" w:rsidRDefault="000E784C">
            <w:pPr>
              <w:snapToGrid w:val="0"/>
              <w:spacing w:line="400" w:lineRule="exact"/>
              <w:rPr>
                <w:rFonts w:ascii="仿宋_GB2312" w:eastAsia="仿宋_GB2312" w:hAnsi="华文仿宋"/>
                <w:color w:val="000000" w:themeColor="text1"/>
                <w:sz w:val="28"/>
                <w:szCs w:val="28"/>
              </w:rPr>
            </w:pPr>
          </w:p>
        </w:tc>
        <w:tc>
          <w:tcPr>
            <w:tcW w:w="1227"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账  户</w:t>
            </w:r>
          </w:p>
        </w:tc>
        <w:tc>
          <w:tcPr>
            <w:tcW w:w="3918" w:type="dxa"/>
            <w:tcBorders>
              <w:top w:val="single" w:sz="4" w:space="0" w:color="auto"/>
              <w:left w:val="single" w:sz="4" w:space="0" w:color="auto"/>
              <w:bottom w:val="single" w:sz="4" w:space="0" w:color="auto"/>
              <w:right w:val="single" w:sz="4" w:space="0" w:color="auto"/>
            </w:tcBorders>
            <w:vAlign w:val="center"/>
          </w:tcPr>
          <w:p w:rsidR="000E784C" w:rsidRDefault="0083464A">
            <w:pPr>
              <w:snapToGrid w:val="0"/>
              <w:spacing w:line="4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611301151018010003843</w:t>
            </w:r>
          </w:p>
        </w:tc>
      </w:tr>
    </w:tbl>
    <w:p w:rsidR="000E784C" w:rsidRDefault="000E784C">
      <w:pPr>
        <w:pStyle w:val="a8"/>
        <w:spacing w:before="210" w:after="156" w:line="360" w:lineRule="auto"/>
        <w:ind w:firstLineChars="0" w:firstLine="0"/>
        <w:rPr>
          <w:rFonts w:ascii="仿宋_GB2312" w:eastAsia="仿宋_GB2312" w:hAnsi="华文仿宋"/>
          <w:color w:val="000000" w:themeColor="text1"/>
          <w:sz w:val="28"/>
          <w:szCs w:val="28"/>
        </w:rPr>
      </w:pPr>
    </w:p>
    <w:p w:rsidR="000E784C" w:rsidRDefault="000E784C">
      <w:pPr>
        <w:pStyle w:val="a8"/>
        <w:spacing w:before="210" w:after="156" w:line="360" w:lineRule="auto"/>
        <w:ind w:firstLineChars="0" w:firstLine="0"/>
        <w:jc w:val="center"/>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0" w:firstLine="0"/>
        <w:jc w:val="center"/>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0" w:firstLine="0"/>
        <w:jc w:val="center"/>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0" w:firstLine="0"/>
        <w:jc w:val="center"/>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0" w:firstLine="0"/>
        <w:jc w:val="center"/>
        <w:rPr>
          <w:rFonts w:ascii="仿宋_GB2312" w:eastAsia="仿宋_GB2312" w:hAnsi="华文仿宋"/>
          <w:b/>
          <w:color w:val="000000" w:themeColor="text1"/>
          <w:sz w:val="36"/>
          <w:szCs w:val="36"/>
        </w:rPr>
      </w:pPr>
    </w:p>
    <w:p w:rsidR="000E784C" w:rsidRDefault="0083464A">
      <w:pPr>
        <w:pStyle w:val="a8"/>
        <w:spacing w:before="210" w:after="156" w:line="360" w:lineRule="auto"/>
        <w:ind w:firstLineChars="0" w:firstLine="0"/>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lastRenderedPageBreak/>
        <w:t>附：</w:t>
      </w:r>
    </w:p>
    <w:p w:rsidR="000E784C" w:rsidRDefault="0083464A">
      <w:pPr>
        <w:snapToGrid w:val="0"/>
        <w:ind w:firstLineChars="794" w:firstLine="2870"/>
        <w:rPr>
          <w:rFonts w:ascii="仿宋_GB2312" w:eastAsia="仿宋_GB2312" w:hAnsi="华文仿宋"/>
          <w:b/>
          <w:color w:val="000000" w:themeColor="text1"/>
          <w:sz w:val="36"/>
          <w:szCs w:val="36"/>
        </w:rPr>
      </w:pPr>
      <w:r>
        <w:rPr>
          <w:rFonts w:ascii="仿宋_GB2312" w:eastAsia="仿宋_GB2312" w:hAnsi="华文仿宋" w:hint="eastAsia"/>
          <w:b/>
          <w:color w:val="000000" w:themeColor="text1"/>
          <w:sz w:val="36"/>
          <w:szCs w:val="36"/>
        </w:rPr>
        <w:t>招标服务内容一览表</w:t>
      </w:r>
    </w:p>
    <w:p w:rsidR="000E784C" w:rsidRDefault="000E784C">
      <w:pPr>
        <w:snapToGrid w:val="0"/>
        <w:rPr>
          <w:rFonts w:ascii="仿宋_GB2312" w:eastAsia="仿宋_GB2312" w:hAnsi="华文仿宋"/>
          <w:b/>
          <w:color w:val="000000" w:themeColor="text1"/>
          <w:sz w:val="28"/>
          <w:szCs w:val="28"/>
        </w:rPr>
      </w:pPr>
    </w:p>
    <w:tbl>
      <w:tblPr>
        <w:tblpPr w:leftFromText="180" w:rightFromText="180" w:vertAnchor="text" w:horzAnchor="margin" w:tblpXSpec="center" w:tblpY="470"/>
        <w:tblW w:w="918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817"/>
        <w:gridCol w:w="2410"/>
        <w:gridCol w:w="2410"/>
        <w:gridCol w:w="3543"/>
      </w:tblGrid>
      <w:tr w:rsidR="000E784C">
        <w:trPr>
          <w:trHeight w:val="800"/>
        </w:trPr>
        <w:tc>
          <w:tcPr>
            <w:tcW w:w="817" w:type="dxa"/>
            <w:vAlign w:val="center"/>
          </w:tcPr>
          <w:p w:rsidR="000E784C" w:rsidRDefault="0083464A">
            <w:pPr>
              <w:spacing w:line="360" w:lineRule="auto"/>
              <w:jc w:val="center"/>
              <w:rPr>
                <w:rFonts w:ascii="仿宋_GB2312" w:eastAsia="仿宋_GB2312" w:hAnsi="华文仿宋"/>
                <w:b/>
                <w:caps/>
                <w:color w:val="000000" w:themeColor="text1"/>
                <w:sz w:val="24"/>
              </w:rPr>
            </w:pPr>
            <w:r>
              <w:rPr>
                <w:rFonts w:ascii="仿宋_GB2312" w:eastAsia="仿宋_GB2312" w:hAnsi="华文仿宋" w:hint="eastAsia"/>
                <w:b/>
                <w:caps/>
                <w:color w:val="000000" w:themeColor="text1"/>
                <w:sz w:val="24"/>
              </w:rPr>
              <w:t>序号</w:t>
            </w:r>
          </w:p>
        </w:tc>
        <w:tc>
          <w:tcPr>
            <w:tcW w:w="2410" w:type="dxa"/>
            <w:vAlign w:val="center"/>
          </w:tcPr>
          <w:p w:rsidR="000E784C" w:rsidRDefault="0083464A">
            <w:pPr>
              <w:spacing w:line="360" w:lineRule="auto"/>
              <w:jc w:val="center"/>
              <w:rPr>
                <w:rFonts w:ascii="仿宋_GB2312" w:eastAsia="仿宋_GB2312" w:hAnsi="华文仿宋"/>
                <w:b/>
                <w:caps/>
                <w:color w:val="000000" w:themeColor="text1"/>
                <w:sz w:val="24"/>
              </w:rPr>
            </w:pPr>
            <w:r>
              <w:rPr>
                <w:rFonts w:ascii="仿宋_GB2312" w:eastAsia="仿宋_GB2312" w:hAnsi="华文仿宋" w:hint="eastAsia"/>
                <w:b/>
                <w:caps/>
                <w:color w:val="000000" w:themeColor="text1"/>
                <w:sz w:val="24"/>
              </w:rPr>
              <w:t>招标内容</w:t>
            </w:r>
          </w:p>
        </w:tc>
        <w:tc>
          <w:tcPr>
            <w:tcW w:w="2410" w:type="dxa"/>
            <w:tcBorders>
              <w:right w:val="single" w:sz="4" w:space="0" w:color="auto"/>
            </w:tcBorders>
            <w:vAlign w:val="center"/>
          </w:tcPr>
          <w:p w:rsidR="000E784C" w:rsidRDefault="0083464A">
            <w:pPr>
              <w:spacing w:line="360" w:lineRule="auto"/>
              <w:jc w:val="center"/>
              <w:rPr>
                <w:rFonts w:ascii="仿宋_GB2312" w:eastAsia="仿宋_GB2312" w:hAnsi="华文仿宋"/>
                <w:b/>
                <w:caps/>
                <w:color w:val="000000" w:themeColor="text1"/>
                <w:sz w:val="24"/>
              </w:rPr>
            </w:pPr>
            <w:r>
              <w:rPr>
                <w:rFonts w:ascii="仿宋_GB2312" w:eastAsia="仿宋_GB2312" w:hAnsi="华文仿宋" w:hint="eastAsia"/>
                <w:b/>
                <w:caps/>
                <w:color w:val="000000" w:themeColor="text1"/>
                <w:sz w:val="24"/>
              </w:rPr>
              <w:t>项目工期</w:t>
            </w:r>
          </w:p>
        </w:tc>
        <w:tc>
          <w:tcPr>
            <w:tcW w:w="3543" w:type="dxa"/>
            <w:tcBorders>
              <w:left w:val="single" w:sz="4" w:space="0" w:color="auto"/>
            </w:tcBorders>
            <w:vAlign w:val="center"/>
          </w:tcPr>
          <w:p w:rsidR="000E784C" w:rsidRDefault="0083464A">
            <w:pPr>
              <w:spacing w:line="360" w:lineRule="auto"/>
              <w:jc w:val="center"/>
              <w:rPr>
                <w:rFonts w:ascii="仿宋_GB2312" w:eastAsia="仿宋_GB2312" w:hAnsi="华文仿宋"/>
                <w:b/>
                <w:caps/>
                <w:color w:val="000000" w:themeColor="text1"/>
                <w:sz w:val="24"/>
              </w:rPr>
            </w:pPr>
            <w:r>
              <w:rPr>
                <w:rFonts w:ascii="仿宋_GB2312" w:eastAsia="仿宋_GB2312" w:hAnsi="华文仿宋" w:hint="eastAsia"/>
                <w:b/>
                <w:caps/>
                <w:color w:val="000000" w:themeColor="text1"/>
                <w:sz w:val="24"/>
              </w:rPr>
              <w:t>项目实施地点</w:t>
            </w:r>
          </w:p>
        </w:tc>
      </w:tr>
      <w:tr w:rsidR="000E784C">
        <w:trPr>
          <w:trHeight w:val="1335"/>
        </w:trPr>
        <w:tc>
          <w:tcPr>
            <w:tcW w:w="817" w:type="dxa"/>
            <w:vAlign w:val="center"/>
          </w:tcPr>
          <w:p w:rsidR="000E784C" w:rsidRDefault="0083464A">
            <w:pPr>
              <w:widowControl/>
              <w:shd w:val="clear" w:color="auto" w:fill="F2F5FA"/>
              <w:spacing w:line="400" w:lineRule="exact"/>
              <w:ind w:firstLineChars="50" w:firstLine="120"/>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1</w:t>
            </w:r>
          </w:p>
        </w:tc>
        <w:tc>
          <w:tcPr>
            <w:tcW w:w="2410" w:type="dxa"/>
            <w:vAlign w:val="center"/>
          </w:tcPr>
          <w:p w:rsidR="000E784C" w:rsidRDefault="0083464A">
            <w:pPr>
              <w:spacing w:line="460" w:lineRule="exact"/>
              <w:jc w:val="left"/>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仓储管理系统（WMS）</w:t>
            </w:r>
          </w:p>
        </w:tc>
        <w:tc>
          <w:tcPr>
            <w:tcW w:w="2410" w:type="dxa"/>
            <w:tcBorders>
              <w:right w:val="single" w:sz="4" w:space="0" w:color="auto"/>
            </w:tcBorders>
            <w:vAlign w:val="center"/>
          </w:tcPr>
          <w:p w:rsidR="000E784C" w:rsidRDefault="0083464A">
            <w:pPr>
              <w:spacing w:line="460" w:lineRule="exact"/>
              <w:jc w:val="left"/>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合同生效后6个月内</w:t>
            </w:r>
          </w:p>
        </w:tc>
        <w:tc>
          <w:tcPr>
            <w:tcW w:w="3543" w:type="dxa"/>
            <w:tcBorders>
              <w:left w:val="single" w:sz="4" w:space="0" w:color="auto"/>
            </w:tcBorders>
            <w:vAlign w:val="center"/>
          </w:tcPr>
          <w:p w:rsidR="000E784C" w:rsidRDefault="0083464A">
            <w:pPr>
              <w:spacing w:line="460" w:lineRule="exact"/>
              <w:jc w:val="left"/>
              <w:rPr>
                <w:rFonts w:ascii="仿宋_GB2312" w:eastAsia="仿宋_GB2312" w:hAnsi="华文仿宋" w:cs="Arial"/>
                <w:color w:val="000000" w:themeColor="text1"/>
                <w:sz w:val="24"/>
              </w:rPr>
            </w:pPr>
            <w:r>
              <w:rPr>
                <w:rFonts w:ascii="仿宋_GB2312" w:eastAsia="仿宋_GB2312" w:hAnsi="华文仿宋" w:hint="eastAsia"/>
                <w:color w:val="000000" w:themeColor="text1"/>
                <w:kern w:val="0"/>
                <w:sz w:val="24"/>
              </w:rPr>
              <w:t>西安国际港务区港务大道369号</w:t>
            </w:r>
          </w:p>
        </w:tc>
      </w:tr>
    </w:tbl>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0E784C">
      <w:pPr>
        <w:pStyle w:val="a8"/>
        <w:spacing w:before="210" w:after="156" w:line="360" w:lineRule="auto"/>
        <w:ind w:firstLineChars="1000" w:firstLine="3614"/>
        <w:rPr>
          <w:rFonts w:ascii="仿宋_GB2312" w:eastAsia="仿宋_GB2312" w:hAnsi="华文仿宋"/>
          <w:b/>
          <w:color w:val="000000" w:themeColor="text1"/>
          <w:sz w:val="36"/>
          <w:szCs w:val="36"/>
        </w:rPr>
      </w:pPr>
    </w:p>
    <w:p w:rsidR="000E784C" w:rsidRDefault="0083464A">
      <w:pPr>
        <w:pStyle w:val="a8"/>
        <w:spacing w:before="210" w:after="156" w:line="360" w:lineRule="auto"/>
        <w:ind w:firstLineChars="681" w:firstLine="2461"/>
        <w:outlineLvl w:val="0"/>
        <w:rPr>
          <w:rFonts w:ascii="仿宋_GB2312" w:eastAsia="仿宋_GB2312" w:hAnsi="华文仿宋"/>
          <w:b/>
          <w:color w:val="000000" w:themeColor="text1"/>
          <w:sz w:val="36"/>
          <w:szCs w:val="36"/>
        </w:rPr>
      </w:pPr>
      <w:r>
        <w:rPr>
          <w:rFonts w:ascii="仿宋_GB2312" w:eastAsia="仿宋_GB2312" w:hAnsi="华文仿宋" w:hint="eastAsia"/>
          <w:b/>
          <w:color w:val="000000" w:themeColor="text1"/>
          <w:sz w:val="36"/>
          <w:szCs w:val="36"/>
        </w:rPr>
        <w:lastRenderedPageBreak/>
        <w:t>第二章投标人须知前附表</w:t>
      </w:r>
    </w:p>
    <w:p w:rsidR="000E784C" w:rsidRDefault="0083464A" w:rsidP="008A3063">
      <w:pPr>
        <w:spacing w:afterLines="50"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本表关于招标货物的具体要求是对《投标人须知》的具体补充和修改，如有矛盾，应以本表为准。</w:t>
      </w:r>
    </w:p>
    <w:tbl>
      <w:tblPr>
        <w:tblW w:w="956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tblPr>
      <w:tblGrid>
        <w:gridCol w:w="1331"/>
        <w:gridCol w:w="16"/>
        <w:gridCol w:w="8221"/>
      </w:tblGrid>
      <w:tr w:rsidR="000E784C">
        <w:trPr>
          <w:trHeight w:val="571"/>
          <w:jc w:val="center"/>
        </w:trPr>
        <w:tc>
          <w:tcPr>
            <w:tcW w:w="1331" w:type="dxa"/>
            <w:vAlign w:val="center"/>
          </w:tcPr>
          <w:p w:rsidR="000E784C" w:rsidRDefault="0083464A">
            <w:pPr>
              <w:spacing w:after="50"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条款号</w:t>
            </w:r>
          </w:p>
        </w:tc>
        <w:tc>
          <w:tcPr>
            <w:tcW w:w="8237" w:type="dxa"/>
            <w:gridSpan w:val="2"/>
            <w:vAlign w:val="center"/>
          </w:tcPr>
          <w:p w:rsidR="000E784C" w:rsidRDefault="0083464A">
            <w:pPr>
              <w:spacing w:after="50" w:line="460" w:lineRule="exact"/>
              <w:ind w:firstLineChars="1176" w:firstLine="3306"/>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内     容</w:t>
            </w:r>
          </w:p>
        </w:tc>
      </w:tr>
      <w:tr w:rsidR="000E784C">
        <w:trPr>
          <w:cantSplit/>
          <w:trHeight w:val="548"/>
          <w:jc w:val="center"/>
        </w:trPr>
        <w:tc>
          <w:tcPr>
            <w:tcW w:w="9568" w:type="dxa"/>
            <w:gridSpan w:val="3"/>
            <w:vAlign w:val="center"/>
          </w:tcPr>
          <w:p w:rsidR="000E784C" w:rsidRDefault="0083464A">
            <w:pPr>
              <w:spacing w:after="50" w:line="460" w:lineRule="exact"/>
              <w:jc w:val="center"/>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说     明</w:t>
            </w:r>
          </w:p>
        </w:tc>
      </w:tr>
      <w:tr w:rsidR="000E784C">
        <w:trPr>
          <w:trHeight w:val="608"/>
          <w:jc w:val="center"/>
        </w:trPr>
        <w:tc>
          <w:tcPr>
            <w:tcW w:w="1331" w:type="dxa"/>
            <w:tcBorders>
              <w:bottom w:val="single" w:sz="4" w:space="0" w:color="auto"/>
            </w:tcBorders>
            <w:vAlign w:val="center"/>
          </w:tcPr>
          <w:p w:rsidR="000E784C" w:rsidRDefault="0083464A">
            <w:pPr>
              <w:spacing w:after="50"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w:t>
            </w:r>
          </w:p>
        </w:tc>
        <w:tc>
          <w:tcPr>
            <w:tcW w:w="8237" w:type="dxa"/>
            <w:gridSpan w:val="2"/>
            <w:tcBorders>
              <w:bottom w:val="single" w:sz="4" w:space="0" w:color="auto"/>
            </w:tcBorders>
            <w:vAlign w:val="center"/>
          </w:tcPr>
          <w:p w:rsidR="000E784C" w:rsidRDefault="0083464A">
            <w:pPr>
              <w:spacing w:after="50"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资金来源：企业自筹</w:t>
            </w:r>
          </w:p>
        </w:tc>
      </w:tr>
      <w:tr w:rsidR="000E784C">
        <w:trPr>
          <w:trHeight w:val="600"/>
          <w:jc w:val="center"/>
        </w:trPr>
        <w:tc>
          <w:tcPr>
            <w:tcW w:w="1331" w:type="dxa"/>
            <w:vAlign w:val="center"/>
          </w:tcPr>
          <w:p w:rsidR="000E784C" w:rsidRDefault="0083464A">
            <w:pPr>
              <w:spacing w:after="50"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2.1</w:t>
            </w:r>
          </w:p>
        </w:tc>
        <w:tc>
          <w:tcPr>
            <w:tcW w:w="8237" w:type="dxa"/>
            <w:gridSpan w:val="2"/>
            <w:vAlign w:val="center"/>
          </w:tcPr>
          <w:p w:rsidR="000E784C" w:rsidRDefault="0083464A">
            <w:pPr>
              <w:spacing w:line="46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kern w:val="0"/>
                <w:sz w:val="28"/>
                <w:szCs w:val="28"/>
              </w:rPr>
              <w:t>招标人名称：</w:t>
            </w:r>
            <w:r>
              <w:rPr>
                <w:rFonts w:ascii="仿宋_GB2312" w:eastAsia="仿宋_GB2312" w:hAnsi="华文仿宋" w:hint="eastAsia"/>
                <w:color w:val="000000" w:themeColor="text1"/>
                <w:sz w:val="28"/>
                <w:szCs w:val="28"/>
              </w:rPr>
              <w:t>陕西医药控股集团派昂医药有限责任公司</w:t>
            </w:r>
          </w:p>
          <w:p w:rsidR="000E784C" w:rsidRDefault="0083464A">
            <w:pPr>
              <w:spacing w:after="50" w:line="460" w:lineRule="exact"/>
              <w:jc w:val="left"/>
              <w:rPr>
                <w:rFonts w:ascii="仿宋_GB2312" w:eastAsia="仿宋_GB2312" w:hAnsi="华文仿宋"/>
                <w:color w:val="000000" w:themeColor="text1"/>
                <w:sz w:val="28"/>
                <w:szCs w:val="28"/>
              </w:rPr>
            </w:pPr>
            <w:r>
              <w:rPr>
                <w:rFonts w:ascii="仿宋_GB2312" w:eastAsia="仿宋_GB2312" w:hAnsi="华文仿宋" w:hint="eastAsia"/>
                <w:snapToGrid w:val="0"/>
                <w:color w:val="000000" w:themeColor="text1"/>
                <w:sz w:val="28"/>
                <w:szCs w:val="28"/>
                <w:lang w:bidi="he-IL"/>
              </w:rPr>
              <w:t>招标人地址：</w:t>
            </w:r>
            <w:r>
              <w:rPr>
                <w:rFonts w:ascii="仿宋_GB2312" w:eastAsia="仿宋_GB2312" w:hAnsi="华文仿宋" w:hint="eastAsia"/>
                <w:color w:val="000000" w:themeColor="text1"/>
                <w:sz w:val="28"/>
                <w:szCs w:val="28"/>
              </w:rPr>
              <w:t>西安市国际港务区港务大道369号</w:t>
            </w:r>
          </w:p>
          <w:p w:rsidR="000E784C" w:rsidRDefault="0083464A">
            <w:pPr>
              <w:spacing w:after="50"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电      话：029-84620000-8616</w:t>
            </w:r>
          </w:p>
          <w:p w:rsidR="000E784C" w:rsidRDefault="0083464A">
            <w:pPr>
              <w:spacing w:line="460" w:lineRule="exact"/>
              <w:ind w:left="561" w:hanging="561"/>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传      真：029-88317910-2062</w:t>
            </w:r>
          </w:p>
        </w:tc>
      </w:tr>
      <w:tr w:rsidR="000E784C">
        <w:trPr>
          <w:trHeight w:val="600"/>
          <w:jc w:val="center"/>
        </w:trPr>
        <w:tc>
          <w:tcPr>
            <w:tcW w:w="1331" w:type="dxa"/>
            <w:vAlign w:val="center"/>
          </w:tcPr>
          <w:p w:rsidR="000E784C" w:rsidRDefault="0083464A">
            <w:pPr>
              <w:spacing w:after="50"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2.2</w:t>
            </w:r>
          </w:p>
        </w:tc>
        <w:tc>
          <w:tcPr>
            <w:tcW w:w="8237" w:type="dxa"/>
            <w:gridSpan w:val="2"/>
            <w:vAlign w:val="center"/>
          </w:tcPr>
          <w:p w:rsidR="000E784C" w:rsidRDefault="0083464A">
            <w:pPr>
              <w:spacing w:after="50"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招标机构名称：西北（陕西）国际招标有限公司</w:t>
            </w:r>
          </w:p>
          <w:p w:rsidR="000E784C" w:rsidRDefault="0083464A">
            <w:pPr>
              <w:spacing w:after="50"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办 公  地 址：西安市南二环西段58号成长大厦10—13层</w:t>
            </w:r>
          </w:p>
          <w:p w:rsidR="000E784C" w:rsidRDefault="0083464A">
            <w:pPr>
              <w:spacing w:after="50"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执  行 部 门：设备招标四处</w:t>
            </w:r>
          </w:p>
          <w:p w:rsidR="000E784C" w:rsidRDefault="0083464A">
            <w:pPr>
              <w:spacing w:after="50"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详 细  地 址：西安市南二环西段58号成长大厦11层1116室</w:t>
            </w:r>
          </w:p>
          <w:p w:rsidR="000E784C" w:rsidRDefault="0083464A">
            <w:pPr>
              <w:spacing w:after="50"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联   系   人：李瑞    周小方</w:t>
            </w:r>
          </w:p>
          <w:p w:rsidR="000E784C" w:rsidRDefault="0083464A">
            <w:pPr>
              <w:spacing w:after="50"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电        话：029-85592879</w:t>
            </w:r>
          </w:p>
          <w:p w:rsidR="000E784C" w:rsidRDefault="0083464A">
            <w:pPr>
              <w:spacing w:line="460" w:lineRule="exact"/>
              <w:ind w:left="561" w:hanging="561"/>
              <w:jc w:val="left"/>
              <w:rPr>
                <w:rFonts w:ascii="仿宋_GB2312" w:eastAsia="仿宋_GB2312" w:hAnsi="华文仿宋"/>
                <w:snapToGrid w:val="0"/>
                <w:color w:val="000000" w:themeColor="text1"/>
                <w:sz w:val="28"/>
                <w:szCs w:val="28"/>
                <w:lang w:bidi="he-IL"/>
              </w:rPr>
            </w:pPr>
            <w:r>
              <w:rPr>
                <w:rFonts w:ascii="仿宋_GB2312" w:eastAsia="仿宋_GB2312" w:hAnsi="华文仿宋" w:hint="eastAsia"/>
                <w:color w:val="000000" w:themeColor="text1"/>
                <w:sz w:val="28"/>
                <w:szCs w:val="28"/>
              </w:rPr>
              <w:t>传        真：029-85592879</w:t>
            </w:r>
          </w:p>
        </w:tc>
      </w:tr>
      <w:tr w:rsidR="000E784C">
        <w:trPr>
          <w:cantSplit/>
          <w:trHeight w:val="600"/>
          <w:jc w:val="center"/>
        </w:trPr>
        <w:tc>
          <w:tcPr>
            <w:tcW w:w="9568" w:type="dxa"/>
            <w:gridSpan w:val="3"/>
            <w:tcBorders>
              <w:bottom w:val="single" w:sz="6" w:space="0" w:color="auto"/>
            </w:tcBorders>
            <w:vAlign w:val="center"/>
          </w:tcPr>
          <w:p w:rsidR="000E784C" w:rsidRDefault="0083464A">
            <w:pPr>
              <w:spacing w:line="460" w:lineRule="exact"/>
              <w:jc w:val="center"/>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投  标  文  件  的  编  制</w:t>
            </w:r>
          </w:p>
        </w:tc>
      </w:tr>
      <w:tr w:rsidR="000E784C">
        <w:trPr>
          <w:trHeight w:val="642"/>
          <w:jc w:val="center"/>
        </w:trPr>
        <w:tc>
          <w:tcPr>
            <w:tcW w:w="1331" w:type="dxa"/>
            <w:tcBorders>
              <w:top w:val="single" w:sz="6" w:space="0" w:color="auto"/>
              <w:bottom w:val="single" w:sz="4" w:space="0" w:color="auto"/>
            </w:tcBorders>
            <w:vAlign w:val="center"/>
          </w:tcPr>
          <w:p w:rsidR="000E784C" w:rsidRDefault="0083464A">
            <w:pPr>
              <w:pStyle w:val="p0"/>
              <w:spacing w:line="460" w:lineRule="exact"/>
              <w:jc w:val="center"/>
              <w:rPr>
                <w:rFonts w:ascii="仿宋_GB2312" w:eastAsia="仿宋_GB2312" w:hAnsi="华文仿宋"/>
                <w:color w:val="000000" w:themeColor="text1"/>
                <w:kern w:val="2"/>
                <w:sz w:val="28"/>
                <w:szCs w:val="28"/>
              </w:rPr>
            </w:pPr>
            <w:r>
              <w:rPr>
                <w:rFonts w:ascii="仿宋_GB2312" w:eastAsia="仿宋_GB2312" w:hAnsi="华文仿宋" w:hint="eastAsia"/>
                <w:color w:val="000000" w:themeColor="text1"/>
                <w:kern w:val="2"/>
                <w:sz w:val="28"/>
                <w:szCs w:val="28"/>
              </w:rPr>
              <w:t>2.4－1）</w:t>
            </w:r>
          </w:p>
        </w:tc>
        <w:tc>
          <w:tcPr>
            <w:tcW w:w="8237" w:type="dxa"/>
            <w:gridSpan w:val="2"/>
            <w:tcBorders>
              <w:top w:val="single" w:sz="6" w:space="0" w:color="auto"/>
              <w:bottom w:val="single" w:sz="4" w:space="0" w:color="auto"/>
            </w:tcBorders>
            <w:vAlign w:val="center"/>
          </w:tcPr>
          <w:p w:rsidR="000E784C" w:rsidRDefault="0083464A">
            <w:pPr>
              <w:spacing w:after="50"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资格条件及证明文件：</w:t>
            </w:r>
          </w:p>
          <w:p w:rsidR="000E784C" w:rsidRDefault="0083464A">
            <w:pPr>
              <w:spacing w:line="46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1.投标人须为具有提供招标内容相应服务能力的法人组织；投标时须提供有效的营业执照、基本账户开户许可证（复印件加盖投标人公章）；</w:t>
            </w:r>
          </w:p>
          <w:p w:rsidR="000E784C" w:rsidRDefault="0083464A">
            <w:pPr>
              <w:spacing w:line="46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2.投标人的法人代表授权委托书原件或法定代表人身份证明原件；</w:t>
            </w:r>
          </w:p>
          <w:p w:rsidR="000E784C" w:rsidRDefault="0083464A">
            <w:pPr>
              <w:spacing w:line="46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3.软件产品制造方出具的授权书或相关证明材料；</w:t>
            </w:r>
          </w:p>
          <w:p w:rsidR="000E784C" w:rsidRDefault="0083464A">
            <w:pPr>
              <w:spacing w:line="46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4.本招标项目不接受联合体投标;</w:t>
            </w:r>
          </w:p>
          <w:p w:rsidR="000E784C" w:rsidRDefault="0083464A">
            <w:pPr>
              <w:spacing w:line="50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5.</w:t>
            </w:r>
            <w:r>
              <w:rPr>
                <w:rFonts w:ascii="仿宋_GB2312" w:eastAsia="仿宋_GB2312" w:hint="eastAsia"/>
                <w:sz w:val="28"/>
                <w:szCs w:val="28"/>
              </w:rPr>
              <w:t>一个制造商对同一品牌同一型号的产品，仅能选择一个投标人参</w:t>
            </w:r>
            <w:r>
              <w:rPr>
                <w:rFonts w:ascii="仿宋_GB2312" w:eastAsia="仿宋_GB2312" w:hint="eastAsia"/>
                <w:sz w:val="28"/>
                <w:szCs w:val="28"/>
              </w:rPr>
              <w:lastRenderedPageBreak/>
              <w:t>加投标。</w:t>
            </w:r>
          </w:p>
          <w:p w:rsidR="000E784C" w:rsidRDefault="0083464A">
            <w:pPr>
              <w:spacing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说明：</w:t>
            </w:r>
          </w:p>
          <w:p w:rsidR="000E784C" w:rsidRDefault="0083464A">
            <w:pPr>
              <w:spacing w:line="460" w:lineRule="exact"/>
              <w:jc w:val="lef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1）以上资格条件必须满足，任何一项不满足即可导致投标被否决；</w:t>
            </w:r>
          </w:p>
          <w:p w:rsidR="000E784C" w:rsidRDefault="0083464A">
            <w:pPr>
              <w:pStyle w:val="21"/>
              <w:spacing w:line="460" w:lineRule="exact"/>
              <w:ind w:firstLineChars="0" w:firstLine="0"/>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2）除注明原件外，均为复印件并须加盖投标人公章；</w:t>
            </w:r>
          </w:p>
          <w:p w:rsidR="000E784C" w:rsidRDefault="0083464A">
            <w:pPr>
              <w:spacing w:line="460" w:lineRule="exact"/>
              <w:rPr>
                <w:rFonts w:ascii="仿宋_GB2312" w:eastAsia="仿宋_GB2312" w:hAnsi="华文仿宋"/>
                <w:color w:val="000000" w:themeColor="text1"/>
                <w:sz w:val="28"/>
                <w:szCs w:val="28"/>
              </w:rPr>
            </w:pPr>
            <w:r>
              <w:rPr>
                <w:rFonts w:ascii="仿宋_GB2312" w:eastAsia="仿宋_GB2312" w:hAnsi="华文仿宋" w:hint="eastAsia"/>
                <w:b/>
                <w:color w:val="000000" w:themeColor="text1"/>
                <w:sz w:val="28"/>
                <w:szCs w:val="28"/>
              </w:rPr>
              <w:t>3）所有资格证明文件均应装订在投标文件正本中。</w:t>
            </w:r>
          </w:p>
        </w:tc>
      </w:tr>
      <w:tr w:rsidR="000E784C">
        <w:trPr>
          <w:trHeight w:val="642"/>
          <w:jc w:val="center"/>
        </w:trPr>
        <w:tc>
          <w:tcPr>
            <w:tcW w:w="1331" w:type="dxa"/>
            <w:tcBorders>
              <w:top w:val="single" w:sz="6" w:space="0" w:color="auto"/>
              <w:bottom w:val="single" w:sz="4" w:space="0" w:color="auto"/>
            </w:tcBorders>
            <w:vAlign w:val="center"/>
          </w:tcPr>
          <w:p w:rsidR="000E784C" w:rsidRDefault="0083464A">
            <w:pPr>
              <w:pStyle w:val="p0"/>
              <w:spacing w:line="460" w:lineRule="exact"/>
              <w:jc w:val="center"/>
              <w:rPr>
                <w:rFonts w:ascii="仿宋_GB2312" w:eastAsia="仿宋_GB2312" w:hAnsi="华文仿宋"/>
                <w:color w:val="000000" w:themeColor="text1"/>
                <w:kern w:val="2"/>
                <w:sz w:val="28"/>
                <w:szCs w:val="28"/>
              </w:rPr>
            </w:pPr>
            <w:r>
              <w:rPr>
                <w:rFonts w:ascii="仿宋_GB2312" w:eastAsia="仿宋_GB2312" w:hAnsi="华文仿宋" w:hint="eastAsia"/>
                <w:color w:val="000000" w:themeColor="text1"/>
                <w:sz w:val="28"/>
                <w:szCs w:val="28"/>
              </w:rPr>
              <w:lastRenderedPageBreak/>
              <w:t>11.1</w:t>
            </w:r>
          </w:p>
        </w:tc>
        <w:tc>
          <w:tcPr>
            <w:tcW w:w="8237" w:type="dxa"/>
            <w:gridSpan w:val="2"/>
            <w:tcBorders>
              <w:top w:val="single" w:sz="6" w:space="0" w:color="auto"/>
              <w:bottom w:val="single" w:sz="4" w:space="0" w:color="auto"/>
            </w:tcBorders>
            <w:vAlign w:val="center"/>
          </w:tcPr>
          <w:p w:rsidR="000E784C" w:rsidRDefault="0083464A">
            <w:pPr>
              <w:spacing w:line="460" w:lineRule="exact"/>
              <w:jc w:val="left"/>
              <w:rPr>
                <w:rFonts w:ascii="仿宋_GB2312" w:eastAsia="仿宋_GB2312" w:hAnsi="华文仿宋"/>
                <w:snapToGrid w:val="0"/>
                <w:color w:val="000000" w:themeColor="text1"/>
                <w:sz w:val="28"/>
                <w:szCs w:val="28"/>
                <w:lang w:bidi="he-IL"/>
              </w:rPr>
            </w:pPr>
            <w:r>
              <w:rPr>
                <w:rFonts w:ascii="仿宋_GB2312" w:eastAsia="仿宋_GB2312" w:hAnsi="华文仿宋" w:hint="eastAsia"/>
                <w:color w:val="000000" w:themeColor="text1"/>
                <w:sz w:val="28"/>
                <w:szCs w:val="28"/>
              </w:rPr>
              <w:t>1.投标报价：</w:t>
            </w:r>
            <w:r>
              <w:rPr>
                <w:rFonts w:ascii="仿宋_GB2312" w:eastAsia="仿宋_GB2312" w:hAnsi="华文仿宋" w:hint="eastAsia"/>
                <w:snapToGrid w:val="0"/>
                <w:color w:val="000000" w:themeColor="text1"/>
                <w:sz w:val="28"/>
                <w:szCs w:val="28"/>
                <w:lang w:bidi="he-IL"/>
              </w:rPr>
              <w:t>投标报价为买方现场交钥匙价【软件费(产品授权费用、用户许可费用)、实施费、技术标准和规范制定、技术服务费（上线后第一年服务费）及一切税费等】。</w:t>
            </w:r>
          </w:p>
          <w:p w:rsidR="000E784C" w:rsidRDefault="0083464A">
            <w:pPr>
              <w:spacing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2.报价说明：</w:t>
            </w:r>
          </w:p>
          <w:p w:rsidR="000E784C" w:rsidRDefault="0083464A">
            <w:pPr>
              <w:spacing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本项目以“包”为最小投标单位,投标人以“包”为单位进行投标，不允许拆包。招标人不接受（将拒绝）只对包内部分品目进行报价的投标。</w:t>
            </w:r>
          </w:p>
        </w:tc>
      </w:tr>
      <w:tr w:rsidR="000E784C">
        <w:trPr>
          <w:trHeight w:val="642"/>
          <w:jc w:val="center"/>
        </w:trPr>
        <w:tc>
          <w:tcPr>
            <w:tcW w:w="1331" w:type="dxa"/>
            <w:tcBorders>
              <w:top w:val="single" w:sz="6" w:space="0" w:color="auto"/>
              <w:bottom w:val="single" w:sz="4" w:space="0" w:color="auto"/>
            </w:tcBorders>
            <w:vAlign w:val="center"/>
          </w:tcPr>
          <w:p w:rsidR="000E784C" w:rsidRDefault="0083464A">
            <w:pPr>
              <w:spacing w:after="50" w:line="460" w:lineRule="exact"/>
              <w:ind w:firstLineChars="100" w:firstLine="28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13.3-2）</w:t>
            </w:r>
          </w:p>
          <w:p w:rsidR="000E784C" w:rsidRDefault="0083464A">
            <w:pPr>
              <w:spacing w:after="50" w:line="460" w:lineRule="exact"/>
              <w:ind w:firstLineChars="100" w:firstLine="28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    -3）</w:t>
            </w:r>
          </w:p>
        </w:tc>
        <w:tc>
          <w:tcPr>
            <w:tcW w:w="8237" w:type="dxa"/>
            <w:gridSpan w:val="2"/>
            <w:tcBorders>
              <w:top w:val="single" w:sz="6" w:space="0" w:color="auto"/>
              <w:bottom w:val="single" w:sz="4" w:space="0" w:color="auto"/>
            </w:tcBorders>
            <w:vAlign w:val="center"/>
          </w:tcPr>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综合实力及信誉: </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1.投标人应提供其开户银行在本次投标截止日期前3个月内开具的资信证明；</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2.投标人在2015、2016年经审计的财务报表（资产负债表、利润表、现金流量表）及2017年的财务报表（资产负债表、利润表、现金流量表）；</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3.提制造商的《软件企业认定证书》和投标产品的《计算机软件著作权登记证书》或知识产权证明；</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4.投标产品的检测合格证明（由第三方或企业内部质量管理部门出具的证明投标产品及版本的功能通过测试，符合设计要求）；</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5.整体方案及实施方案：包括项目实施过程中系统的功能模块技术力量配备、工期进度计划、质量保证措施等；</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6.培训方案；</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7.售后服务方案（维护、升级等）；</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8.投标人基本情况及技术力量介绍，针对本项目的人员配置；</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9.提供2015年01月至2017年12月仓储管理系统（WMS）项目</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实施案例【附业绩列表、合同复印件加盖公章</w:t>
            </w:r>
            <w:r>
              <w:rPr>
                <w:rFonts w:ascii="仿宋_GB2312" w:eastAsia="仿宋_GB2312" w:hAnsi="华文仿宋" w:hint="eastAsia"/>
                <w:color w:val="000000" w:themeColor="text1"/>
                <w:sz w:val="28"/>
                <w:szCs w:val="28"/>
                <w:highlight w:val="lightGray"/>
              </w:rPr>
              <w:t>（原件带至现场备查）</w:t>
            </w:r>
            <w:r>
              <w:rPr>
                <w:rFonts w:ascii="仿宋_GB2312" w:eastAsia="仿宋_GB2312" w:hAnsi="华文仿宋" w:hint="eastAsia"/>
                <w:color w:val="000000" w:themeColor="text1"/>
                <w:sz w:val="28"/>
                <w:szCs w:val="28"/>
              </w:rPr>
              <w:t>】；</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10.提供投标人出具的拒绝商业贿赂承诺书；</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11.其它认为有必要的材料。</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说明：</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1）除注明原件外，均为复印件并须加盖投标人公章；</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2）所有要求在投标文件中提供复印件的证明文件，在评标过程中，评委会可能要求查验原件，投标人应该在要求的期限内提供，否则有可能导致投标被否决；</w:t>
            </w:r>
          </w:p>
          <w:p w:rsidR="000E784C" w:rsidRDefault="0083464A">
            <w:pPr>
              <w:pStyle w:val="21"/>
              <w:spacing w:line="460" w:lineRule="exact"/>
              <w:ind w:firstLineChars="0" w:firstLine="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3）所有证明文件均应装订在投标文件正本中，不便于装订在正本中的原件应单独封装同正本一起递交。</w:t>
            </w:r>
          </w:p>
        </w:tc>
      </w:tr>
      <w:tr w:rsidR="000E784C">
        <w:trPr>
          <w:trHeight w:val="600"/>
          <w:jc w:val="center"/>
        </w:trPr>
        <w:tc>
          <w:tcPr>
            <w:tcW w:w="1331" w:type="dxa"/>
            <w:tcBorders>
              <w:top w:val="single" w:sz="4" w:space="0" w:color="auto"/>
            </w:tcBorders>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snapToGrid w:val="0"/>
                <w:color w:val="000000" w:themeColor="text1"/>
                <w:sz w:val="28"/>
                <w:szCs w:val="28"/>
                <w:lang w:bidi="he-IL"/>
              </w:rPr>
              <w:lastRenderedPageBreak/>
              <w:t>14</w:t>
            </w:r>
            <w:r>
              <w:rPr>
                <w:rFonts w:ascii="仿宋_GB2312" w:eastAsia="仿宋_GB2312" w:hAnsi="华文仿宋" w:hint="eastAsia"/>
                <w:color w:val="000000" w:themeColor="text1"/>
                <w:sz w:val="28"/>
                <w:szCs w:val="28"/>
              </w:rPr>
              <w:t>.1</w:t>
            </w:r>
          </w:p>
        </w:tc>
        <w:tc>
          <w:tcPr>
            <w:tcW w:w="8237" w:type="dxa"/>
            <w:gridSpan w:val="2"/>
            <w:tcBorders>
              <w:top w:val="single" w:sz="4" w:space="0" w:color="auto"/>
            </w:tcBorders>
            <w:vAlign w:val="center"/>
          </w:tcPr>
          <w:p w:rsidR="000E784C" w:rsidRDefault="0083464A">
            <w:pPr>
              <w:spacing w:line="460" w:lineRule="exact"/>
              <w:jc w:val="left"/>
              <w:rPr>
                <w:rFonts w:ascii="仿宋_GB2312" w:eastAsia="仿宋_GB2312" w:hAnsi="华文仿宋"/>
                <w:snapToGrid w:val="0"/>
                <w:color w:val="000000" w:themeColor="text1"/>
                <w:sz w:val="28"/>
                <w:szCs w:val="28"/>
                <w:lang w:bidi="he-IL"/>
              </w:rPr>
            </w:pPr>
            <w:r>
              <w:rPr>
                <w:rFonts w:ascii="仿宋_GB2312" w:eastAsia="仿宋_GB2312" w:hAnsi="华文仿宋" w:hint="eastAsia"/>
                <w:color w:val="000000" w:themeColor="text1"/>
                <w:sz w:val="28"/>
                <w:szCs w:val="28"/>
              </w:rPr>
              <w:t>投标保证金金额：</w:t>
            </w:r>
            <w:r>
              <w:rPr>
                <w:rFonts w:ascii="仿宋_GB2312" w:eastAsia="仿宋_GB2312" w:hAnsi="华文仿宋" w:hint="eastAsia"/>
                <w:snapToGrid w:val="0"/>
                <w:color w:val="000000" w:themeColor="text1"/>
                <w:sz w:val="28"/>
                <w:szCs w:val="28"/>
                <w:lang w:bidi="he-IL"/>
              </w:rPr>
              <w:t>投标总价的1.5%～2%</w:t>
            </w:r>
          </w:p>
          <w:p w:rsidR="000E784C" w:rsidRDefault="0083464A">
            <w:pPr>
              <w:spacing w:line="460" w:lineRule="exact"/>
              <w:ind w:left="482" w:hanging="482"/>
              <w:rPr>
                <w:rFonts w:ascii="仿宋_GB2312" w:eastAsia="仿宋_GB2312" w:hAnsi="华文仿宋"/>
                <w:snapToGrid w:val="0"/>
                <w:color w:val="000000" w:themeColor="text1"/>
                <w:sz w:val="28"/>
                <w:szCs w:val="28"/>
                <w:lang w:bidi="he-IL"/>
              </w:rPr>
            </w:pPr>
            <w:r>
              <w:rPr>
                <w:rFonts w:ascii="仿宋_GB2312" w:eastAsia="仿宋_GB2312" w:hAnsi="华文仿宋" w:hint="eastAsia"/>
                <w:snapToGrid w:val="0"/>
                <w:color w:val="000000" w:themeColor="text1"/>
                <w:sz w:val="28"/>
                <w:szCs w:val="28"/>
                <w:lang w:bidi="he-IL"/>
              </w:rPr>
              <w:t>投标保证金金额不符及非投标人基本账户提供，都将导致投标被否</w:t>
            </w:r>
          </w:p>
          <w:p w:rsidR="000E784C" w:rsidRDefault="0083464A">
            <w:pPr>
              <w:spacing w:line="460" w:lineRule="exact"/>
              <w:ind w:left="482" w:hanging="482"/>
              <w:rPr>
                <w:rFonts w:ascii="仿宋_GB2312" w:eastAsia="仿宋_GB2312" w:hAnsi="华文仿宋"/>
                <w:color w:val="000000" w:themeColor="text1"/>
                <w:sz w:val="28"/>
                <w:szCs w:val="28"/>
              </w:rPr>
            </w:pPr>
            <w:r>
              <w:rPr>
                <w:rFonts w:ascii="仿宋_GB2312" w:eastAsia="仿宋_GB2312" w:hAnsi="华文仿宋" w:hint="eastAsia"/>
                <w:snapToGrid w:val="0"/>
                <w:color w:val="000000" w:themeColor="text1"/>
                <w:sz w:val="28"/>
                <w:szCs w:val="28"/>
                <w:lang w:bidi="he-IL"/>
              </w:rPr>
              <w:t>决。</w:t>
            </w:r>
          </w:p>
        </w:tc>
      </w:tr>
      <w:tr w:rsidR="000E784C">
        <w:trPr>
          <w:trHeight w:val="763"/>
          <w:jc w:val="center"/>
        </w:trPr>
        <w:tc>
          <w:tcPr>
            <w:tcW w:w="1331" w:type="dxa"/>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14.3</w:t>
            </w:r>
          </w:p>
        </w:tc>
        <w:tc>
          <w:tcPr>
            <w:tcW w:w="8237" w:type="dxa"/>
            <w:gridSpan w:val="2"/>
            <w:vAlign w:val="center"/>
          </w:tcPr>
          <w:p w:rsidR="000E784C" w:rsidRDefault="0083464A">
            <w:pPr>
              <w:spacing w:line="460" w:lineRule="exact"/>
              <w:jc w:val="left"/>
              <w:rPr>
                <w:rFonts w:ascii="仿宋_GB2312" w:eastAsia="仿宋_GB2312" w:hAnsi="华文仿宋"/>
                <w:snapToGrid w:val="0"/>
                <w:color w:val="000000" w:themeColor="text1"/>
                <w:sz w:val="28"/>
                <w:szCs w:val="28"/>
              </w:rPr>
            </w:pPr>
            <w:r>
              <w:rPr>
                <w:rFonts w:ascii="仿宋_GB2312" w:eastAsia="仿宋_GB2312" w:hAnsi="华文仿宋" w:hint="eastAsia"/>
                <w:snapToGrid w:val="0"/>
                <w:color w:val="000000" w:themeColor="text1"/>
                <w:sz w:val="28"/>
                <w:szCs w:val="28"/>
              </w:rPr>
              <w:t>投标保证金的货币为人民币，并采用下列形式：</w:t>
            </w:r>
          </w:p>
          <w:p w:rsidR="000E784C" w:rsidRDefault="0083464A">
            <w:pPr>
              <w:spacing w:line="460" w:lineRule="exact"/>
              <w:jc w:val="left"/>
              <w:rPr>
                <w:rFonts w:ascii="仿宋_GB2312" w:eastAsia="仿宋_GB2312" w:hAnsi="宋体"/>
                <w:sz w:val="28"/>
                <w:szCs w:val="28"/>
              </w:rPr>
            </w:pPr>
            <w:r>
              <w:rPr>
                <w:rFonts w:ascii="仿宋_GB2312" w:eastAsia="仿宋_GB2312" w:hAnsi="华文仿宋" w:hint="eastAsia"/>
                <w:snapToGrid w:val="0"/>
                <w:color w:val="000000" w:themeColor="text1"/>
                <w:sz w:val="28"/>
                <w:szCs w:val="28"/>
              </w:rPr>
              <w:t>投标保证金须以电汇形式缴纳。</w:t>
            </w:r>
            <w:r>
              <w:rPr>
                <w:rFonts w:ascii="仿宋_GB2312" w:eastAsia="仿宋_GB2312" w:hAnsi="宋体" w:hint="eastAsia"/>
                <w:sz w:val="28"/>
                <w:szCs w:val="28"/>
              </w:rPr>
              <w:t>不接受现金、支票、汇票及以个人名义提交的投标保证金形式。</w:t>
            </w:r>
          </w:p>
          <w:p w:rsidR="000E784C" w:rsidRDefault="0083464A">
            <w:pPr>
              <w:tabs>
                <w:tab w:val="left" w:pos="360"/>
              </w:tabs>
              <w:spacing w:line="460" w:lineRule="exact"/>
              <w:rPr>
                <w:rFonts w:ascii="仿宋_GB2312" w:eastAsia="仿宋_GB2312" w:hAnsi="宋体"/>
                <w:strike/>
                <w:sz w:val="28"/>
                <w:szCs w:val="28"/>
              </w:rPr>
            </w:pPr>
            <w:r>
              <w:rPr>
                <w:rFonts w:ascii="仿宋_GB2312" w:eastAsia="仿宋_GB2312" w:hAnsi="宋体" w:hint="eastAsia"/>
                <w:sz w:val="28"/>
                <w:szCs w:val="28"/>
              </w:rPr>
              <w:t>投标保证金必须从投标人基本账户（开户许可证载明的银行账户）中转出并在投标有效期内保持有效。</w:t>
            </w:r>
          </w:p>
          <w:p w:rsidR="000E784C" w:rsidRDefault="0083464A">
            <w:pPr>
              <w:tabs>
                <w:tab w:val="left" w:pos="360"/>
              </w:tabs>
              <w:spacing w:line="460" w:lineRule="exact"/>
              <w:rPr>
                <w:rFonts w:ascii="仿宋_GB2312" w:eastAsia="仿宋_GB2312" w:hAnsi="宋体"/>
                <w:sz w:val="28"/>
                <w:szCs w:val="28"/>
              </w:rPr>
            </w:pPr>
            <w:r>
              <w:rPr>
                <w:rFonts w:ascii="仿宋_GB2312" w:eastAsia="仿宋_GB2312" w:hAnsi="宋体" w:hint="eastAsia"/>
                <w:sz w:val="28"/>
                <w:szCs w:val="28"/>
              </w:rPr>
              <w:t>投标保证金缴纳说明：各投标人应在平台获取本项目针对其单位缴纳投标保证金的唯一虚拟账号（平台无支付功能）并按招标文件要求缴纳投标保证金。</w:t>
            </w:r>
          </w:p>
          <w:p w:rsidR="000E784C" w:rsidRDefault="0083464A">
            <w:pPr>
              <w:spacing w:line="460" w:lineRule="exact"/>
              <w:jc w:val="left"/>
              <w:rPr>
                <w:rFonts w:ascii="仿宋_GB2312" w:eastAsia="仿宋_GB2312" w:hAnsi="华文仿宋"/>
                <w:color w:val="000000" w:themeColor="text1"/>
                <w:sz w:val="28"/>
                <w:szCs w:val="28"/>
              </w:rPr>
            </w:pPr>
            <w:r>
              <w:rPr>
                <w:rFonts w:ascii="仿宋_GB2312" w:eastAsia="仿宋_GB2312" w:hAnsi="宋体" w:hint="eastAsia"/>
                <w:sz w:val="28"/>
                <w:szCs w:val="28"/>
              </w:rPr>
              <w:t>建议：投标保证金于开标日期前三（3）天到达指定账户。</w:t>
            </w:r>
          </w:p>
        </w:tc>
      </w:tr>
      <w:tr w:rsidR="000E784C">
        <w:trPr>
          <w:trHeight w:val="600"/>
          <w:jc w:val="center"/>
        </w:trPr>
        <w:tc>
          <w:tcPr>
            <w:tcW w:w="1331" w:type="dxa"/>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15.1</w:t>
            </w:r>
          </w:p>
        </w:tc>
        <w:tc>
          <w:tcPr>
            <w:tcW w:w="8237" w:type="dxa"/>
            <w:gridSpan w:val="2"/>
            <w:vAlign w:val="center"/>
          </w:tcPr>
          <w:p w:rsidR="000E784C" w:rsidRDefault="0083464A">
            <w:pPr>
              <w:spacing w:line="460" w:lineRule="exact"/>
              <w:jc w:val="left"/>
              <w:rPr>
                <w:rFonts w:ascii="仿宋_GB2312" w:eastAsia="仿宋_GB2312" w:hAnsi="华文仿宋"/>
                <w:i/>
                <w:color w:val="000000" w:themeColor="text1"/>
                <w:sz w:val="28"/>
                <w:szCs w:val="28"/>
              </w:rPr>
            </w:pPr>
            <w:r>
              <w:rPr>
                <w:rFonts w:ascii="仿宋_GB2312" w:eastAsia="仿宋_GB2312" w:hAnsi="华文仿宋" w:hint="eastAsia"/>
                <w:color w:val="000000" w:themeColor="text1"/>
                <w:sz w:val="28"/>
                <w:szCs w:val="28"/>
              </w:rPr>
              <w:t>投标有效期：</w:t>
            </w:r>
            <w:r>
              <w:rPr>
                <w:rFonts w:ascii="仿宋_GB2312" w:eastAsia="仿宋_GB2312" w:hAnsi="华文仿宋" w:hint="eastAsia"/>
                <w:color w:val="000000" w:themeColor="text1"/>
                <w:sz w:val="28"/>
                <w:szCs w:val="28"/>
                <w:u w:val="single"/>
              </w:rPr>
              <w:t>90天</w:t>
            </w:r>
          </w:p>
        </w:tc>
      </w:tr>
      <w:tr w:rsidR="000E784C">
        <w:trPr>
          <w:trHeight w:val="600"/>
          <w:jc w:val="center"/>
        </w:trPr>
        <w:tc>
          <w:tcPr>
            <w:tcW w:w="1331" w:type="dxa"/>
            <w:tcBorders>
              <w:bottom w:val="single" w:sz="4" w:space="0" w:color="auto"/>
            </w:tcBorders>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16.1</w:t>
            </w:r>
          </w:p>
        </w:tc>
        <w:tc>
          <w:tcPr>
            <w:tcW w:w="8237" w:type="dxa"/>
            <w:gridSpan w:val="2"/>
            <w:tcBorders>
              <w:bottom w:val="single" w:sz="4" w:space="0" w:color="auto"/>
            </w:tcBorders>
            <w:vAlign w:val="center"/>
          </w:tcPr>
          <w:p w:rsidR="000E784C" w:rsidRDefault="0083464A">
            <w:pPr>
              <w:spacing w:line="460" w:lineRule="exact"/>
              <w:ind w:left="480" w:hanging="480"/>
              <w:rPr>
                <w:rFonts w:ascii="仿宋_GB2312" w:eastAsia="仿宋_GB2312" w:hAnsi="华文仿宋"/>
                <w:snapToGrid w:val="0"/>
                <w:color w:val="000000" w:themeColor="text1"/>
                <w:sz w:val="28"/>
                <w:szCs w:val="28"/>
              </w:rPr>
            </w:pPr>
            <w:r>
              <w:rPr>
                <w:rFonts w:ascii="仿宋_GB2312" w:eastAsia="仿宋_GB2312" w:hAnsi="华文仿宋" w:hint="eastAsia"/>
                <w:snapToGrid w:val="0"/>
                <w:color w:val="000000" w:themeColor="text1"/>
                <w:sz w:val="28"/>
                <w:szCs w:val="28"/>
              </w:rPr>
              <w:t>投标文件份数：正本一份、副本三份、电子投标文件（含上传至平</w:t>
            </w:r>
          </w:p>
          <w:p w:rsidR="000E784C" w:rsidRDefault="0083464A">
            <w:pPr>
              <w:spacing w:line="460" w:lineRule="exact"/>
              <w:ind w:left="480" w:hanging="480"/>
              <w:rPr>
                <w:rFonts w:ascii="仿宋_GB2312" w:eastAsia="仿宋_GB2312" w:hAnsi="华文仿宋"/>
                <w:snapToGrid w:val="0"/>
                <w:color w:val="000000" w:themeColor="text1"/>
                <w:sz w:val="28"/>
                <w:szCs w:val="28"/>
              </w:rPr>
            </w:pPr>
            <w:r>
              <w:rPr>
                <w:rFonts w:ascii="仿宋_GB2312" w:eastAsia="仿宋_GB2312" w:hAnsi="华文仿宋" w:hint="eastAsia"/>
                <w:snapToGrid w:val="0"/>
                <w:color w:val="000000" w:themeColor="text1"/>
                <w:sz w:val="28"/>
                <w:szCs w:val="28"/>
              </w:rPr>
              <w:t>台的加密电子投标文件及电子光盘各一份）。</w:t>
            </w:r>
          </w:p>
          <w:p w:rsidR="000E784C" w:rsidRDefault="0083464A">
            <w:pPr>
              <w:spacing w:line="460" w:lineRule="exact"/>
              <w:ind w:left="480" w:hanging="480"/>
              <w:rPr>
                <w:rFonts w:ascii="仿宋_GB2312" w:eastAsia="仿宋_GB2312" w:hAnsi="华文仿宋"/>
                <w:snapToGrid w:val="0"/>
                <w:color w:val="000000" w:themeColor="text1"/>
                <w:sz w:val="28"/>
                <w:szCs w:val="28"/>
              </w:rPr>
            </w:pPr>
            <w:r>
              <w:rPr>
                <w:rFonts w:ascii="仿宋_GB2312" w:eastAsia="仿宋_GB2312" w:hAnsi="华文仿宋" w:hint="eastAsia"/>
                <w:snapToGrid w:val="0"/>
                <w:color w:val="000000" w:themeColor="text1"/>
                <w:sz w:val="28"/>
                <w:szCs w:val="28"/>
              </w:rPr>
              <w:t>电子投标文件说明：</w:t>
            </w:r>
          </w:p>
          <w:p w:rsidR="000E784C" w:rsidRDefault="0083464A">
            <w:pPr>
              <w:spacing w:line="460" w:lineRule="exact"/>
              <w:rPr>
                <w:rFonts w:ascii="仿宋_GB2312" w:eastAsia="仿宋_GB2312" w:hAnsiTheme="minorEastAsia"/>
                <w:bCs/>
                <w:color w:val="000000"/>
                <w:sz w:val="28"/>
                <w:szCs w:val="28"/>
              </w:rPr>
            </w:pPr>
            <w:r>
              <w:rPr>
                <w:rFonts w:ascii="仿宋_GB2312" w:eastAsia="仿宋_GB2312" w:hAnsi="华文仿宋" w:hint="eastAsia"/>
                <w:snapToGrid w:val="0"/>
                <w:color w:val="000000" w:themeColor="text1"/>
                <w:sz w:val="28"/>
                <w:szCs w:val="28"/>
              </w:rPr>
              <w:t>1.上传至平台的加密电子投标文件：与纸质投标文件正本完全一致</w:t>
            </w:r>
            <w:r>
              <w:rPr>
                <w:rFonts w:ascii="仿宋_GB2312" w:eastAsia="仿宋_GB2312" w:hAnsiTheme="minorEastAsia" w:hint="eastAsia"/>
                <w:color w:val="000000" w:themeColor="text1"/>
                <w:sz w:val="28"/>
                <w:szCs w:val="28"/>
              </w:rPr>
              <w:t>的扫描件PDF版，使用中招联合招标采购平台CA锁，生成带电子签章的加密版投标文件。并在投标</w:t>
            </w:r>
            <w:r>
              <w:rPr>
                <w:rFonts w:ascii="仿宋_GB2312" w:eastAsia="仿宋_GB2312" w:hAnsiTheme="minorEastAsia" w:hint="eastAsia"/>
                <w:bCs/>
                <w:color w:val="000000"/>
                <w:sz w:val="28"/>
                <w:szCs w:val="28"/>
              </w:rPr>
              <w:t>截止时间前通过“中招联合招标采购平台:(http://www.365trade.com.cn/）”上传（如有问题可致电400-092-8199）。</w:t>
            </w:r>
          </w:p>
          <w:p w:rsidR="000E784C" w:rsidRDefault="0083464A">
            <w:pPr>
              <w:spacing w:line="460" w:lineRule="exact"/>
              <w:ind w:left="480" w:hanging="480"/>
              <w:rPr>
                <w:rFonts w:ascii="仿宋_GB2312" w:eastAsia="仿宋_GB2312" w:hAnsi="华文仿宋"/>
                <w:snapToGrid w:val="0"/>
                <w:color w:val="000000" w:themeColor="text1"/>
                <w:sz w:val="28"/>
                <w:szCs w:val="28"/>
              </w:rPr>
            </w:pPr>
            <w:r>
              <w:rPr>
                <w:rFonts w:ascii="仿宋_GB2312" w:eastAsia="仿宋_GB2312" w:hAnsi="华文仿宋" w:hint="eastAsia"/>
                <w:snapToGrid w:val="0"/>
                <w:color w:val="000000" w:themeColor="text1"/>
                <w:sz w:val="28"/>
                <w:szCs w:val="28"/>
              </w:rPr>
              <w:lastRenderedPageBreak/>
              <w:t>2.电子光盘：与纸质投标文件正本完全一致的PDF电子光盘。即纸</w:t>
            </w:r>
          </w:p>
          <w:p w:rsidR="000E784C" w:rsidRDefault="0083464A">
            <w:pPr>
              <w:spacing w:line="460" w:lineRule="exact"/>
              <w:ind w:left="480" w:hanging="480"/>
              <w:rPr>
                <w:rFonts w:ascii="仿宋_GB2312" w:eastAsia="仿宋_GB2312" w:hAnsi="华文仿宋"/>
                <w:snapToGrid w:val="0"/>
                <w:color w:val="000000" w:themeColor="text1"/>
                <w:sz w:val="28"/>
                <w:szCs w:val="28"/>
              </w:rPr>
            </w:pPr>
            <w:r>
              <w:rPr>
                <w:rFonts w:ascii="仿宋_GB2312" w:eastAsia="仿宋_GB2312" w:hAnsi="华文仿宋" w:hint="eastAsia"/>
                <w:snapToGrid w:val="0"/>
                <w:color w:val="000000" w:themeColor="text1"/>
                <w:sz w:val="28"/>
                <w:szCs w:val="28"/>
              </w:rPr>
              <w:t>质投标文件正本盖章签字后扫描，以PDF格式存储，并单独密封提</w:t>
            </w:r>
          </w:p>
          <w:p w:rsidR="000E784C" w:rsidRDefault="0083464A">
            <w:pPr>
              <w:spacing w:line="460" w:lineRule="exact"/>
              <w:ind w:left="480" w:hanging="480"/>
              <w:rPr>
                <w:rFonts w:ascii="仿宋_GB2312" w:eastAsia="仿宋_GB2312" w:hAnsi="华文仿宋"/>
                <w:i/>
                <w:color w:val="000000" w:themeColor="text1"/>
                <w:sz w:val="28"/>
                <w:szCs w:val="28"/>
              </w:rPr>
            </w:pPr>
            <w:r>
              <w:rPr>
                <w:rFonts w:ascii="仿宋_GB2312" w:eastAsia="仿宋_GB2312" w:hAnsi="华文仿宋" w:hint="eastAsia"/>
                <w:snapToGrid w:val="0"/>
                <w:color w:val="000000" w:themeColor="text1"/>
                <w:sz w:val="28"/>
                <w:szCs w:val="28"/>
              </w:rPr>
              <w:t>交。</w:t>
            </w:r>
          </w:p>
        </w:tc>
      </w:tr>
      <w:tr w:rsidR="000E784C">
        <w:trPr>
          <w:trHeight w:val="411"/>
          <w:jc w:val="center"/>
        </w:trPr>
        <w:tc>
          <w:tcPr>
            <w:tcW w:w="9568" w:type="dxa"/>
            <w:gridSpan w:val="3"/>
            <w:tcBorders>
              <w:top w:val="single" w:sz="4" w:space="0" w:color="auto"/>
              <w:bottom w:val="single" w:sz="4" w:space="0" w:color="auto"/>
            </w:tcBorders>
            <w:vAlign w:val="center"/>
          </w:tcPr>
          <w:p w:rsidR="000E784C" w:rsidRDefault="0083464A">
            <w:pPr>
              <w:spacing w:line="460" w:lineRule="exact"/>
              <w:jc w:val="center"/>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lastRenderedPageBreak/>
              <w:t>投  标  文  件  的  密  封  和  递  交</w:t>
            </w:r>
          </w:p>
        </w:tc>
      </w:tr>
      <w:tr w:rsidR="000E784C">
        <w:trPr>
          <w:trHeight w:val="842"/>
          <w:jc w:val="center"/>
        </w:trPr>
        <w:tc>
          <w:tcPr>
            <w:tcW w:w="1331" w:type="dxa"/>
            <w:tcBorders>
              <w:top w:val="single" w:sz="4" w:space="0" w:color="auto"/>
            </w:tcBorders>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18.1</w:t>
            </w:r>
          </w:p>
        </w:tc>
        <w:tc>
          <w:tcPr>
            <w:tcW w:w="8237" w:type="dxa"/>
            <w:gridSpan w:val="2"/>
            <w:tcBorders>
              <w:top w:val="single" w:sz="4" w:space="0" w:color="auto"/>
            </w:tcBorders>
            <w:vAlign w:val="center"/>
          </w:tcPr>
          <w:p w:rsidR="000E784C" w:rsidRDefault="0083464A">
            <w:pPr>
              <w:spacing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投标截止时间：2018年03月27日9:30时(北京时间)</w:t>
            </w:r>
          </w:p>
          <w:p w:rsidR="000E784C" w:rsidRDefault="0083464A">
            <w:pPr>
              <w:spacing w:line="460" w:lineRule="exact"/>
              <w:ind w:left="561" w:hanging="561"/>
              <w:jc w:val="left"/>
              <w:rPr>
                <w:rFonts w:ascii="仿宋_GB2312" w:eastAsia="仿宋_GB2312" w:hAnsi="华文仿宋"/>
                <w:color w:val="000000" w:themeColor="text1"/>
                <w:sz w:val="28"/>
                <w:szCs w:val="28"/>
              </w:rPr>
            </w:pPr>
            <w:r>
              <w:rPr>
                <w:rFonts w:ascii="仿宋_GB2312" w:eastAsia="仿宋_GB2312" w:hAnsi="华文仿宋" w:hint="eastAsia"/>
                <w:snapToGrid w:val="0"/>
                <w:color w:val="000000" w:themeColor="text1"/>
                <w:sz w:val="28"/>
                <w:szCs w:val="28"/>
                <w:lang w:bidi="he-IL"/>
              </w:rPr>
              <w:t>投标文件递交地点：</w:t>
            </w:r>
            <w:r>
              <w:rPr>
                <w:rFonts w:ascii="仿宋_GB2312" w:eastAsia="仿宋_GB2312" w:hAnsi="华文仿宋" w:hint="eastAsia"/>
                <w:color w:val="000000" w:themeColor="text1"/>
                <w:sz w:val="28"/>
                <w:szCs w:val="28"/>
              </w:rPr>
              <w:t>西安市南二环西段58号成长大厦10层会议</w:t>
            </w:r>
          </w:p>
          <w:p w:rsidR="000E784C" w:rsidRDefault="0083464A">
            <w:pPr>
              <w:spacing w:line="46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室（南二环与朱雀路十字西南角）。</w:t>
            </w:r>
          </w:p>
        </w:tc>
      </w:tr>
      <w:tr w:rsidR="000E784C">
        <w:trPr>
          <w:cantSplit/>
          <w:trHeight w:val="654"/>
          <w:jc w:val="center"/>
        </w:trPr>
        <w:tc>
          <w:tcPr>
            <w:tcW w:w="9568" w:type="dxa"/>
            <w:gridSpan w:val="3"/>
            <w:vAlign w:val="center"/>
          </w:tcPr>
          <w:p w:rsidR="000E784C" w:rsidRDefault="0083464A">
            <w:pPr>
              <w:spacing w:line="460" w:lineRule="exact"/>
              <w:jc w:val="center"/>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开  标  和  评  标</w:t>
            </w:r>
          </w:p>
        </w:tc>
      </w:tr>
      <w:tr w:rsidR="000E784C">
        <w:trPr>
          <w:trHeight w:val="608"/>
          <w:jc w:val="center"/>
        </w:trPr>
        <w:tc>
          <w:tcPr>
            <w:tcW w:w="1331" w:type="dxa"/>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21.1</w:t>
            </w:r>
          </w:p>
        </w:tc>
        <w:tc>
          <w:tcPr>
            <w:tcW w:w="8237" w:type="dxa"/>
            <w:gridSpan w:val="2"/>
            <w:vAlign w:val="center"/>
          </w:tcPr>
          <w:p w:rsidR="000E784C" w:rsidRDefault="0083464A">
            <w:pPr>
              <w:spacing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开标时间：2018年03月27日9:30时(北京时间)</w:t>
            </w:r>
          </w:p>
          <w:p w:rsidR="000E784C" w:rsidRDefault="0083464A">
            <w:pPr>
              <w:spacing w:line="460" w:lineRule="exact"/>
              <w:ind w:left="561" w:hanging="561"/>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开标地点：西安市南二环西段58号成长大厦10层会议室（南二环</w:t>
            </w:r>
          </w:p>
          <w:p w:rsidR="000E784C" w:rsidRDefault="0083464A">
            <w:pPr>
              <w:spacing w:line="460" w:lineRule="exact"/>
              <w:ind w:left="561" w:hanging="561"/>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与朱雀路十字西南角）。</w:t>
            </w:r>
          </w:p>
        </w:tc>
      </w:tr>
      <w:tr w:rsidR="000E784C">
        <w:trPr>
          <w:cantSplit/>
          <w:trHeight w:val="565"/>
          <w:jc w:val="center"/>
        </w:trPr>
        <w:tc>
          <w:tcPr>
            <w:tcW w:w="1331" w:type="dxa"/>
            <w:tcBorders>
              <w:right w:val="single" w:sz="4" w:space="0" w:color="auto"/>
            </w:tcBorders>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22.4.2</w:t>
            </w:r>
          </w:p>
        </w:tc>
        <w:tc>
          <w:tcPr>
            <w:tcW w:w="8237" w:type="dxa"/>
            <w:gridSpan w:val="2"/>
            <w:tcBorders>
              <w:left w:val="single" w:sz="4" w:space="0" w:color="auto"/>
              <w:bottom w:val="single" w:sz="4" w:space="0" w:color="auto"/>
            </w:tcBorders>
            <w:vAlign w:val="center"/>
          </w:tcPr>
          <w:p w:rsidR="000E784C" w:rsidRDefault="0083464A">
            <w:pPr>
              <w:spacing w:line="46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评标方法：综合评估法（详见附件）</w:t>
            </w:r>
          </w:p>
        </w:tc>
      </w:tr>
      <w:tr w:rsidR="000E784C">
        <w:trPr>
          <w:cantSplit/>
          <w:trHeight w:val="565"/>
          <w:jc w:val="center"/>
        </w:trPr>
        <w:tc>
          <w:tcPr>
            <w:tcW w:w="1331" w:type="dxa"/>
            <w:tcBorders>
              <w:right w:val="single" w:sz="4" w:space="0" w:color="auto"/>
            </w:tcBorders>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22.5</w:t>
            </w:r>
          </w:p>
        </w:tc>
        <w:tc>
          <w:tcPr>
            <w:tcW w:w="8237" w:type="dxa"/>
            <w:gridSpan w:val="2"/>
            <w:tcBorders>
              <w:left w:val="single" w:sz="4" w:space="0" w:color="auto"/>
              <w:bottom w:val="single" w:sz="4" w:space="0" w:color="auto"/>
            </w:tcBorders>
            <w:vAlign w:val="center"/>
          </w:tcPr>
          <w:p w:rsidR="000E784C" w:rsidRDefault="0083464A">
            <w:pPr>
              <w:spacing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中标候选人的确定：按照评标综合排序选取前三名为中标候选</w:t>
            </w:r>
            <w:r>
              <w:rPr>
                <w:rFonts w:ascii="仿宋_GB2312" w:eastAsia="仿宋_GB2312" w:hAnsi="华文仿宋" w:hint="eastAsia"/>
                <w:b/>
                <w:color w:val="000000" w:themeColor="text1"/>
                <w:sz w:val="28"/>
                <w:szCs w:val="28"/>
              </w:rPr>
              <w:t>人</w:t>
            </w:r>
          </w:p>
        </w:tc>
      </w:tr>
      <w:tr w:rsidR="000E784C">
        <w:trPr>
          <w:trHeight w:val="690"/>
          <w:jc w:val="center"/>
        </w:trPr>
        <w:tc>
          <w:tcPr>
            <w:tcW w:w="9568" w:type="dxa"/>
            <w:gridSpan w:val="3"/>
            <w:tcBorders>
              <w:top w:val="single" w:sz="6" w:space="0" w:color="auto"/>
              <w:bottom w:val="single" w:sz="4" w:space="0" w:color="auto"/>
            </w:tcBorders>
            <w:vAlign w:val="center"/>
          </w:tcPr>
          <w:p w:rsidR="000E784C" w:rsidRDefault="0083464A">
            <w:pPr>
              <w:spacing w:line="460" w:lineRule="exact"/>
              <w:jc w:val="center"/>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履约保证金</w:t>
            </w:r>
          </w:p>
        </w:tc>
      </w:tr>
      <w:tr w:rsidR="000E784C">
        <w:trPr>
          <w:trHeight w:val="978"/>
          <w:jc w:val="center"/>
        </w:trPr>
        <w:tc>
          <w:tcPr>
            <w:tcW w:w="1347" w:type="dxa"/>
            <w:gridSpan w:val="2"/>
            <w:tcBorders>
              <w:top w:val="single" w:sz="6" w:space="0" w:color="auto"/>
              <w:bottom w:val="single" w:sz="4" w:space="0" w:color="auto"/>
            </w:tcBorders>
            <w:vAlign w:val="center"/>
          </w:tcPr>
          <w:p w:rsidR="000E784C" w:rsidRDefault="0083464A">
            <w:pPr>
              <w:spacing w:line="460" w:lineRule="exact"/>
              <w:jc w:val="center"/>
              <w:rPr>
                <w:rFonts w:ascii="仿宋_GB2312" w:eastAsia="仿宋_GB2312" w:hAnsi="华文仿宋"/>
                <w:b/>
                <w:color w:val="000000" w:themeColor="text1"/>
                <w:sz w:val="28"/>
                <w:szCs w:val="28"/>
              </w:rPr>
            </w:pPr>
            <w:r>
              <w:rPr>
                <w:rFonts w:ascii="仿宋_GB2312" w:eastAsia="仿宋_GB2312" w:hAnsi="华文仿宋" w:hint="eastAsia"/>
                <w:snapToGrid w:val="0"/>
                <w:color w:val="000000" w:themeColor="text1"/>
                <w:sz w:val="28"/>
                <w:szCs w:val="28"/>
              </w:rPr>
              <w:t>29.1</w:t>
            </w:r>
          </w:p>
        </w:tc>
        <w:tc>
          <w:tcPr>
            <w:tcW w:w="8221" w:type="dxa"/>
            <w:tcBorders>
              <w:top w:val="single" w:sz="6" w:space="0" w:color="auto"/>
              <w:bottom w:val="single" w:sz="4" w:space="0" w:color="auto"/>
            </w:tcBorders>
            <w:vAlign w:val="center"/>
          </w:tcPr>
          <w:p w:rsidR="000E784C" w:rsidRDefault="0083464A">
            <w:pPr>
              <w:spacing w:line="460" w:lineRule="exact"/>
              <w:jc w:val="left"/>
              <w:rPr>
                <w:rFonts w:ascii="仿宋_GB2312" w:eastAsia="仿宋_GB2312" w:hAnsi="华文仿宋"/>
                <w:snapToGrid w:val="0"/>
                <w:color w:val="000000" w:themeColor="text1"/>
                <w:sz w:val="28"/>
                <w:szCs w:val="28"/>
              </w:rPr>
            </w:pPr>
            <w:r>
              <w:rPr>
                <w:rFonts w:ascii="仿宋_GB2312" w:eastAsia="仿宋_GB2312" w:hAnsi="华文仿宋" w:hint="eastAsia"/>
                <w:snapToGrid w:val="0"/>
                <w:color w:val="000000" w:themeColor="text1"/>
                <w:sz w:val="28"/>
                <w:szCs w:val="28"/>
              </w:rPr>
              <w:t>1.履约担保：中标人在接到中标通知十日内向招标人提供中标价10%的履约担保。</w:t>
            </w:r>
          </w:p>
          <w:p w:rsidR="000E784C" w:rsidRDefault="0083464A">
            <w:pPr>
              <w:spacing w:line="460" w:lineRule="exact"/>
              <w:jc w:val="left"/>
              <w:rPr>
                <w:rFonts w:ascii="仿宋_GB2312" w:eastAsia="仿宋_GB2312" w:hAnsi="华文仿宋"/>
                <w:snapToGrid w:val="0"/>
                <w:color w:val="000000" w:themeColor="text1"/>
                <w:sz w:val="28"/>
                <w:szCs w:val="28"/>
              </w:rPr>
            </w:pPr>
            <w:r>
              <w:rPr>
                <w:rFonts w:ascii="仿宋_GB2312" w:eastAsia="仿宋_GB2312" w:hAnsi="华文仿宋" w:hint="eastAsia"/>
                <w:snapToGrid w:val="0"/>
                <w:color w:val="000000" w:themeColor="text1"/>
                <w:sz w:val="28"/>
                <w:szCs w:val="28"/>
              </w:rPr>
              <w:t>2.履约担保形式（二选一）：</w:t>
            </w:r>
          </w:p>
          <w:p w:rsidR="000E784C" w:rsidRDefault="0083464A">
            <w:pPr>
              <w:spacing w:line="460" w:lineRule="exact"/>
              <w:jc w:val="left"/>
              <w:rPr>
                <w:rFonts w:ascii="仿宋_GB2312" w:eastAsia="仿宋_GB2312" w:hAnsi="华文仿宋"/>
                <w:snapToGrid w:val="0"/>
                <w:color w:val="000000" w:themeColor="text1"/>
                <w:sz w:val="28"/>
                <w:szCs w:val="28"/>
              </w:rPr>
            </w:pPr>
            <w:r>
              <w:rPr>
                <w:rFonts w:ascii="仿宋_GB2312" w:eastAsia="仿宋_GB2312" w:hAnsi="华文仿宋" w:hint="eastAsia"/>
                <w:snapToGrid w:val="0"/>
                <w:color w:val="000000" w:themeColor="text1"/>
                <w:sz w:val="28"/>
                <w:szCs w:val="28"/>
              </w:rPr>
              <w:t>1）银行履约保函：保函有效期至竣工验收合格，必须提供无条件、不可撤销、见索即付的履约银行保函，保函格式由招标人指定；</w:t>
            </w:r>
          </w:p>
          <w:p w:rsidR="000E784C" w:rsidRDefault="0083464A">
            <w:pPr>
              <w:spacing w:line="460" w:lineRule="exact"/>
              <w:jc w:val="left"/>
              <w:rPr>
                <w:rFonts w:ascii="仿宋_GB2312" w:eastAsia="仿宋_GB2312" w:hAnsi="华文仿宋"/>
                <w:snapToGrid w:val="0"/>
                <w:color w:val="000000" w:themeColor="text1"/>
                <w:sz w:val="28"/>
                <w:szCs w:val="28"/>
              </w:rPr>
            </w:pPr>
            <w:r>
              <w:rPr>
                <w:rFonts w:ascii="仿宋_GB2312" w:eastAsia="仿宋_GB2312" w:hAnsi="华文仿宋" w:hint="eastAsia"/>
                <w:snapToGrid w:val="0"/>
                <w:color w:val="000000" w:themeColor="text1"/>
                <w:sz w:val="28"/>
                <w:szCs w:val="28"/>
              </w:rPr>
              <w:t>2) 履约保证金：从中标人基本账户转出，待项目验收合格后一次性无息退还。</w:t>
            </w:r>
          </w:p>
          <w:p w:rsidR="000E784C" w:rsidRDefault="0083464A">
            <w:pPr>
              <w:spacing w:line="460" w:lineRule="exact"/>
              <w:jc w:val="left"/>
              <w:rPr>
                <w:rFonts w:ascii="仿宋_GB2312" w:eastAsia="仿宋_GB2312" w:hAnsi="华文仿宋"/>
                <w:b/>
                <w:color w:val="000000" w:themeColor="text1"/>
                <w:sz w:val="28"/>
                <w:szCs w:val="28"/>
              </w:rPr>
            </w:pPr>
            <w:r>
              <w:rPr>
                <w:rFonts w:ascii="仿宋_GB2312" w:eastAsia="仿宋_GB2312" w:hAnsi="华文仿宋" w:hint="eastAsia"/>
                <w:snapToGrid w:val="0"/>
                <w:color w:val="000000" w:themeColor="text1"/>
                <w:sz w:val="28"/>
                <w:szCs w:val="28"/>
              </w:rPr>
              <w:t>3.如果中标人未能按合同规定履行其义务，招标人有权从履约担保中取得补偿。</w:t>
            </w:r>
          </w:p>
        </w:tc>
      </w:tr>
      <w:tr w:rsidR="000E784C">
        <w:trPr>
          <w:trHeight w:val="470"/>
          <w:jc w:val="center"/>
        </w:trPr>
        <w:tc>
          <w:tcPr>
            <w:tcW w:w="9568" w:type="dxa"/>
            <w:gridSpan w:val="3"/>
            <w:tcBorders>
              <w:top w:val="single" w:sz="6" w:space="0" w:color="auto"/>
              <w:bottom w:val="single" w:sz="4" w:space="0" w:color="auto"/>
            </w:tcBorders>
            <w:vAlign w:val="center"/>
          </w:tcPr>
          <w:p w:rsidR="000E784C" w:rsidRDefault="0083464A">
            <w:pPr>
              <w:spacing w:line="460" w:lineRule="exact"/>
              <w:jc w:val="center"/>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招标代理服务费</w:t>
            </w:r>
          </w:p>
        </w:tc>
      </w:tr>
      <w:tr w:rsidR="000E784C">
        <w:trPr>
          <w:trHeight w:val="750"/>
          <w:jc w:val="center"/>
        </w:trPr>
        <w:tc>
          <w:tcPr>
            <w:tcW w:w="1331" w:type="dxa"/>
            <w:tcBorders>
              <w:top w:val="single" w:sz="6" w:space="0" w:color="auto"/>
              <w:bottom w:val="single" w:sz="6" w:space="0" w:color="auto"/>
            </w:tcBorders>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30</w:t>
            </w:r>
          </w:p>
        </w:tc>
        <w:tc>
          <w:tcPr>
            <w:tcW w:w="8237" w:type="dxa"/>
            <w:gridSpan w:val="2"/>
            <w:tcBorders>
              <w:top w:val="single" w:sz="6" w:space="0" w:color="auto"/>
              <w:bottom w:val="single" w:sz="6" w:space="0" w:color="auto"/>
            </w:tcBorders>
            <w:vAlign w:val="center"/>
          </w:tcPr>
          <w:p w:rsidR="000E784C" w:rsidRDefault="0083464A">
            <w:pPr>
              <w:spacing w:line="460" w:lineRule="exact"/>
              <w:ind w:left="561" w:hanging="561"/>
              <w:jc w:val="left"/>
              <w:rPr>
                <w:rFonts w:ascii="仿宋_GB2312" w:eastAsia="仿宋_GB2312" w:hAnsi="华文仿宋"/>
                <w:snapToGrid w:val="0"/>
                <w:color w:val="000000" w:themeColor="text1"/>
                <w:sz w:val="28"/>
                <w:szCs w:val="28"/>
                <w:lang w:bidi="he-IL"/>
              </w:rPr>
            </w:pPr>
            <w:r>
              <w:rPr>
                <w:rFonts w:ascii="仿宋_GB2312" w:eastAsia="仿宋_GB2312" w:hAnsi="华文仿宋" w:hint="eastAsia"/>
                <w:snapToGrid w:val="0"/>
                <w:color w:val="000000" w:themeColor="text1"/>
                <w:sz w:val="28"/>
                <w:szCs w:val="28"/>
                <w:lang w:bidi="he-IL"/>
              </w:rPr>
              <w:t>招标代理服务费：中标人接到《中标通知书》后十日内，按国家</w:t>
            </w:r>
          </w:p>
          <w:p w:rsidR="000E784C" w:rsidRDefault="0083464A">
            <w:pPr>
              <w:spacing w:line="460" w:lineRule="exact"/>
              <w:ind w:left="561" w:hanging="561"/>
              <w:jc w:val="left"/>
              <w:rPr>
                <w:rFonts w:ascii="仿宋_GB2312" w:eastAsia="仿宋_GB2312" w:hAnsi="华文仿宋"/>
                <w:snapToGrid w:val="0"/>
                <w:color w:val="000000" w:themeColor="text1"/>
                <w:sz w:val="28"/>
                <w:szCs w:val="28"/>
                <w:lang w:bidi="he-IL"/>
              </w:rPr>
            </w:pPr>
            <w:r>
              <w:rPr>
                <w:rFonts w:ascii="仿宋_GB2312" w:eastAsia="仿宋_GB2312" w:hAnsi="华文仿宋" w:hint="eastAsia"/>
                <w:snapToGrid w:val="0"/>
                <w:color w:val="000000" w:themeColor="text1"/>
                <w:sz w:val="28"/>
                <w:szCs w:val="28"/>
                <w:lang w:bidi="he-IL"/>
              </w:rPr>
              <w:t>计委计价格[2002]1980号文件收费标准</w:t>
            </w:r>
            <w:r>
              <w:rPr>
                <w:rFonts w:ascii="仿宋_GB2312" w:eastAsia="仿宋_GB2312" w:hAnsi="华文仿宋" w:hint="eastAsia"/>
                <w:color w:val="000000" w:themeColor="text1"/>
                <w:sz w:val="28"/>
              </w:rPr>
              <w:t>的规定下浮46.5%</w:t>
            </w:r>
            <w:r>
              <w:rPr>
                <w:rFonts w:ascii="仿宋_GB2312" w:eastAsia="仿宋_GB2312" w:hAnsi="华文仿宋" w:hint="eastAsia"/>
                <w:snapToGrid w:val="0"/>
                <w:color w:val="000000" w:themeColor="text1"/>
                <w:sz w:val="28"/>
                <w:szCs w:val="28"/>
                <w:lang w:bidi="he-IL"/>
              </w:rPr>
              <w:t>执行</w:t>
            </w:r>
          </w:p>
          <w:p w:rsidR="000E784C" w:rsidRDefault="0083464A">
            <w:pPr>
              <w:spacing w:line="460" w:lineRule="exact"/>
              <w:ind w:left="561" w:hanging="561"/>
              <w:jc w:val="left"/>
              <w:rPr>
                <w:rFonts w:ascii="仿宋_GB2312" w:eastAsia="仿宋_GB2312" w:hAnsi="华文仿宋"/>
                <w:color w:val="000000" w:themeColor="text1"/>
                <w:sz w:val="28"/>
                <w:szCs w:val="28"/>
              </w:rPr>
            </w:pPr>
            <w:r>
              <w:rPr>
                <w:rFonts w:ascii="仿宋_GB2312" w:eastAsia="仿宋_GB2312" w:hAnsi="华文仿宋" w:hint="eastAsia"/>
                <w:snapToGrid w:val="0"/>
                <w:color w:val="000000" w:themeColor="text1"/>
                <w:sz w:val="28"/>
                <w:szCs w:val="28"/>
                <w:lang w:bidi="he-IL"/>
              </w:rPr>
              <w:t>(详见附件2)</w:t>
            </w:r>
          </w:p>
        </w:tc>
      </w:tr>
      <w:tr w:rsidR="000E784C">
        <w:trPr>
          <w:trHeight w:val="648"/>
          <w:jc w:val="center"/>
        </w:trPr>
        <w:tc>
          <w:tcPr>
            <w:tcW w:w="9568" w:type="dxa"/>
            <w:gridSpan w:val="3"/>
            <w:tcBorders>
              <w:top w:val="single" w:sz="6" w:space="0" w:color="auto"/>
              <w:bottom w:val="single" w:sz="6" w:space="0" w:color="auto"/>
            </w:tcBorders>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b/>
                <w:color w:val="000000" w:themeColor="text1"/>
                <w:sz w:val="28"/>
                <w:szCs w:val="28"/>
              </w:rPr>
              <w:t>其它要求</w:t>
            </w:r>
          </w:p>
        </w:tc>
      </w:tr>
      <w:tr w:rsidR="000E784C">
        <w:trPr>
          <w:trHeight w:val="754"/>
          <w:jc w:val="center"/>
        </w:trPr>
        <w:tc>
          <w:tcPr>
            <w:tcW w:w="9568" w:type="dxa"/>
            <w:gridSpan w:val="3"/>
            <w:tcBorders>
              <w:top w:val="single" w:sz="6" w:space="0" w:color="auto"/>
              <w:bottom w:val="single" w:sz="4" w:space="0" w:color="auto"/>
            </w:tcBorders>
            <w:vAlign w:val="center"/>
          </w:tcPr>
          <w:p w:rsidR="000E784C" w:rsidRDefault="0083464A">
            <w:pPr>
              <w:spacing w:line="46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招标文件的解释权归西北（陕西）国际招标有限公司</w:t>
            </w:r>
          </w:p>
        </w:tc>
      </w:tr>
    </w:tbl>
    <w:p w:rsidR="000E784C" w:rsidRDefault="000E784C" w:rsidP="008A3063">
      <w:pPr>
        <w:spacing w:afterLines="50"/>
        <w:jc w:val="center"/>
        <w:rPr>
          <w:rFonts w:ascii="仿宋_GB2312" w:eastAsia="仿宋_GB2312" w:hAnsi="华文仿宋"/>
          <w:b/>
          <w:sz w:val="36"/>
          <w:szCs w:val="36"/>
        </w:rPr>
      </w:pPr>
    </w:p>
    <w:p w:rsidR="000E784C" w:rsidRDefault="000E784C" w:rsidP="008A3063">
      <w:pPr>
        <w:spacing w:afterLines="50"/>
        <w:jc w:val="center"/>
        <w:rPr>
          <w:rFonts w:ascii="仿宋_GB2312" w:eastAsia="仿宋_GB2312" w:hAnsi="华文仿宋"/>
          <w:b/>
          <w:sz w:val="36"/>
          <w:szCs w:val="36"/>
        </w:rPr>
        <w:pPrChange w:id="5"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6"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7"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8"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9"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10"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11"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12"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13"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14"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15"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16" w:author="李瑞" w:date="2018-03-05T14:32:00Z">
          <w:pPr>
            <w:spacing w:afterLines="50"/>
            <w:jc w:val="center"/>
          </w:pPr>
        </w:pPrChange>
      </w:pPr>
    </w:p>
    <w:p w:rsidR="000E784C" w:rsidRDefault="000E784C" w:rsidP="008A3063">
      <w:pPr>
        <w:spacing w:afterLines="50"/>
        <w:jc w:val="center"/>
        <w:rPr>
          <w:rFonts w:ascii="仿宋_GB2312" w:eastAsia="仿宋_GB2312" w:hAnsi="华文仿宋"/>
          <w:b/>
          <w:sz w:val="36"/>
          <w:szCs w:val="36"/>
        </w:rPr>
        <w:pPrChange w:id="17" w:author="李瑞" w:date="2018-03-05T14:32:00Z">
          <w:pPr>
            <w:spacing w:afterLines="50"/>
            <w:jc w:val="center"/>
          </w:pPr>
        </w:pPrChange>
      </w:pPr>
    </w:p>
    <w:p w:rsidR="00000000" w:rsidRDefault="00414048" w:rsidP="008A3063">
      <w:pPr>
        <w:spacing w:afterLines="50"/>
        <w:jc w:val="center"/>
        <w:rPr>
          <w:ins w:id="18" w:author="周小方" w:date="2018-03-02T14:34:00Z"/>
          <w:rFonts w:ascii="仿宋_GB2312" w:eastAsia="仿宋_GB2312" w:hAnsi="华文仿宋"/>
          <w:b/>
          <w:sz w:val="36"/>
          <w:szCs w:val="36"/>
        </w:rPr>
        <w:pPrChange w:id="19" w:author="李瑞" w:date="2018-03-05T14:32:00Z">
          <w:pPr>
            <w:spacing w:afterLines="50"/>
            <w:jc w:val="center"/>
          </w:pPr>
        </w:pPrChange>
      </w:pPr>
    </w:p>
    <w:p w:rsidR="00000000" w:rsidRDefault="00414048" w:rsidP="008A3063">
      <w:pPr>
        <w:spacing w:afterLines="50"/>
        <w:jc w:val="center"/>
        <w:rPr>
          <w:ins w:id="20" w:author="周小方" w:date="2018-03-02T14:34:00Z"/>
          <w:rFonts w:ascii="仿宋_GB2312" w:eastAsia="仿宋_GB2312" w:hAnsi="华文仿宋"/>
          <w:b/>
          <w:sz w:val="36"/>
          <w:szCs w:val="36"/>
        </w:rPr>
        <w:pPrChange w:id="21" w:author="李瑞" w:date="2018-03-05T14:32:00Z">
          <w:pPr>
            <w:spacing w:afterLines="50"/>
            <w:jc w:val="center"/>
          </w:pPr>
        </w:pPrChange>
      </w:pPr>
    </w:p>
    <w:p w:rsidR="00000000" w:rsidRDefault="00414048" w:rsidP="008A3063">
      <w:pPr>
        <w:spacing w:afterLines="50"/>
        <w:jc w:val="center"/>
        <w:rPr>
          <w:rFonts w:ascii="仿宋_GB2312" w:eastAsia="仿宋_GB2312" w:hAnsi="华文仿宋"/>
          <w:b/>
          <w:sz w:val="36"/>
          <w:szCs w:val="36"/>
        </w:rPr>
        <w:pPrChange w:id="22" w:author="李瑞" w:date="2018-03-05T14:34:00Z">
          <w:pPr>
            <w:spacing w:afterLines="50"/>
            <w:jc w:val="center"/>
          </w:pPr>
        </w:pPrChange>
      </w:pPr>
    </w:p>
    <w:p w:rsidR="00000000" w:rsidRDefault="0083464A" w:rsidP="008A3063">
      <w:pPr>
        <w:spacing w:afterLines="50"/>
        <w:rPr>
          <w:rFonts w:ascii="仿宋_GB2312" w:eastAsia="仿宋_GB2312" w:hAnsi="华文仿宋"/>
        </w:rPr>
        <w:pPrChange w:id="23" w:author="李瑞" w:date="2018-03-05T14:34:00Z">
          <w:pPr>
            <w:spacing w:afterLines="50"/>
          </w:pPr>
        </w:pPrChange>
      </w:pPr>
      <w:ins w:id="24" w:author="周小方" w:date="2018-03-02T14:34:00Z">
        <w:r>
          <w:rPr>
            <w:rFonts w:ascii="仿宋_GB2312" w:eastAsia="仿宋_GB2312" w:hAnsi="华文仿宋" w:hint="eastAsia"/>
            <w:b/>
            <w:sz w:val="36"/>
            <w:szCs w:val="36"/>
          </w:rPr>
          <w:lastRenderedPageBreak/>
          <w:t xml:space="preserve">            </w:t>
        </w:r>
      </w:ins>
      <w:r>
        <w:rPr>
          <w:rFonts w:ascii="仿宋_GB2312" w:eastAsia="仿宋_GB2312" w:hAnsi="华文仿宋" w:hint="eastAsia"/>
          <w:b/>
          <w:sz w:val="36"/>
          <w:szCs w:val="36"/>
        </w:rPr>
        <w:t>第三章   投标人须知</w:t>
      </w:r>
    </w:p>
    <w:p w:rsidR="000E784C" w:rsidRDefault="0083464A">
      <w:pPr>
        <w:pStyle w:val="2"/>
        <w:tabs>
          <w:tab w:val="left" w:pos="720"/>
        </w:tabs>
        <w:spacing w:line="500" w:lineRule="exact"/>
        <w:ind w:left="720" w:hanging="720"/>
        <w:rPr>
          <w:rFonts w:ascii="仿宋_GB2312" w:eastAsia="仿宋_GB2312" w:hAnsi="华文仿宋"/>
          <w:sz w:val="28"/>
          <w:szCs w:val="28"/>
        </w:rPr>
      </w:pPr>
      <w:bookmarkStart w:id="25" w:name="_一、说明"/>
      <w:bookmarkStart w:id="26" w:name="_Toc75232024"/>
      <w:bookmarkEnd w:id="25"/>
      <w:r>
        <w:rPr>
          <w:rFonts w:ascii="仿宋_GB2312" w:eastAsia="仿宋_GB2312" w:hAnsi="华文仿宋" w:hint="eastAsia"/>
          <w:sz w:val="28"/>
          <w:szCs w:val="28"/>
        </w:rPr>
        <w:t>一、说明</w:t>
      </w:r>
      <w:bookmarkEnd w:id="26"/>
    </w:p>
    <w:p w:rsidR="00000000" w:rsidRDefault="0083464A" w:rsidP="008A3063">
      <w:pPr>
        <w:pStyle w:val="3"/>
        <w:numPr>
          <w:ilvl w:val="0"/>
          <w:numId w:val="2"/>
        </w:numPr>
        <w:spacing w:before="0" w:afterLines="50" w:line="500" w:lineRule="exact"/>
        <w:rPr>
          <w:rFonts w:ascii="仿宋_GB2312" w:eastAsia="仿宋_GB2312" w:hAnsi="华文仿宋"/>
          <w:sz w:val="28"/>
          <w:szCs w:val="28"/>
        </w:rPr>
        <w:pPrChange w:id="27"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sz w:val="28"/>
          <w:szCs w:val="28"/>
        </w:rPr>
        <w:t>资金来源</w:t>
      </w:r>
    </w:p>
    <w:p w:rsidR="00000000" w:rsidRDefault="0083464A" w:rsidP="008A3063">
      <w:pPr>
        <w:spacing w:afterLines="50" w:line="500" w:lineRule="exact"/>
        <w:ind w:left="700" w:hangingChars="250" w:hanging="700"/>
        <w:rPr>
          <w:rFonts w:ascii="仿宋_GB2312" w:eastAsia="仿宋_GB2312" w:hAnsi="华文仿宋"/>
          <w:sz w:val="28"/>
          <w:szCs w:val="28"/>
        </w:rPr>
        <w:pPrChange w:id="28" w:author="李瑞" w:date="2018-03-05T14:32:00Z">
          <w:pPr>
            <w:spacing w:afterLines="50" w:line="500" w:lineRule="exact"/>
            <w:ind w:left="700" w:hangingChars="250" w:hanging="700"/>
          </w:pPr>
        </w:pPrChange>
      </w:pPr>
      <w:r>
        <w:rPr>
          <w:rFonts w:ascii="仿宋_GB2312" w:eastAsia="仿宋_GB2312" w:hAnsi="华文仿宋" w:hint="eastAsia"/>
          <w:sz w:val="28"/>
          <w:szCs w:val="28"/>
        </w:rPr>
        <w:t>1.1 “投标人须知前附表”中所述的招标人已获得一笔资金，计划用于支付本次招标后所签订的合同项下的款项。</w:t>
      </w:r>
    </w:p>
    <w:p w:rsidR="00000000" w:rsidRDefault="0083464A" w:rsidP="008A3063">
      <w:pPr>
        <w:spacing w:afterLines="50" w:line="500" w:lineRule="exact"/>
        <w:rPr>
          <w:rFonts w:ascii="仿宋_GB2312" w:eastAsia="仿宋_GB2312" w:hAnsi="华文仿宋"/>
          <w:color w:val="000000" w:themeColor="text1"/>
          <w:sz w:val="28"/>
          <w:szCs w:val="28"/>
        </w:rPr>
        <w:pPrChange w:id="29" w:author="李瑞" w:date="2018-03-05T14:34:00Z">
          <w:pPr>
            <w:spacing w:afterLines="50" w:line="500" w:lineRule="exact"/>
          </w:pPr>
        </w:pPrChange>
      </w:pPr>
      <w:r>
        <w:rPr>
          <w:rFonts w:ascii="仿宋_GB2312" w:eastAsia="仿宋_GB2312" w:hAnsi="华文仿宋" w:hint="eastAsia"/>
          <w:color w:val="000000" w:themeColor="text1"/>
          <w:sz w:val="28"/>
          <w:szCs w:val="28"/>
        </w:rPr>
        <w:t>1.2  资金支付：详见《合同专用条款》</w:t>
      </w: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30"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招标人、招标代理机构、招标方及合格的投标人</w:t>
      </w:r>
    </w:p>
    <w:p w:rsidR="00000000" w:rsidRDefault="0083464A" w:rsidP="008A3063">
      <w:pPr>
        <w:spacing w:afterLines="50" w:line="500" w:lineRule="exact"/>
        <w:rPr>
          <w:rFonts w:ascii="仿宋_GB2312" w:eastAsia="仿宋_GB2312" w:hAnsi="华文仿宋"/>
          <w:color w:val="000000" w:themeColor="text1"/>
          <w:sz w:val="28"/>
          <w:szCs w:val="28"/>
        </w:rPr>
        <w:pPrChange w:id="31" w:author="李瑞" w:date="2018-03-05T14:34:00Z">
          <w:pPr>
            <w:spacing w:afterLines="50" w:line="500" w:lineRule="exact"/>
          </w:pPr>
        </w:pPrChange>
      </w:pPr>
      <w:r>
        <w:rPr>
          <w:rFonts w:ascii="仿宋_GB2312" w:eastAsia="仿宋_GB2312" w:hAnsi="华文仿宋" w:hint="eastAsia"/>
          <w:color w:val="000000" w:themeColor="text1"/>
          <w:sz w:val="28"/>
          <w:szCs w:val="28"/>
        </w:rPr>
        <w:t>2.1  招标人：见“投标人须知前附表”。</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32"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2.2  招标（代理）机构：西北（陕西）国际招标有限公司；执行部门见“投标人须知前附表”。</w:t>
      </w:r>
    </w:p>
    <w:p w:rsidR="00000000" w:rsidRDefault="0083464A" w:rsidP="008A3063">
      <w:pPr>
        <w:spacing w:afterLines="50" w:line="500" w:lineRule="exact"/>
        <w:rPr>
          <w:rFonts w:ascii="仿宋_GB2312" w:eastAsia="仿宋_GB2312" w:hAnsi="华文仿宋"/>
          <w:color w:val="000000" w:themeColor="text1"/>
          <w:sz w:val="28"/>
          <w:szCs w:val="28"/>
        </w:rPr>
        <w:pPrChange w:id="33" w:author="李瑞" w:date="2018-03-05T14:32:00Z">
          <w:pPr>
            <w:spacing w:afterLines="50" w:line="500" w:lineRule="exact"/>
          </w:pPr>
        </w:pPrChange>
      </w:pPr>
      <w:r>
        <w:rPr>
          <w:rFonts w:ascii="仿宋_GB2312" w:eastAsia="仿宋_GB2312" w:hAnsi="华文仿宋" w:hint="eastAsia"/>
          <w:color w:val="000000" w:themeColor="text1"/>
          <w:sz w:val="28"/>
          <w:szCs w:val="28"/>
        </w:rPr>
        <w:t>2.3  招标方：招标方是指招标人和招标代理机构。</w:t>
      </w:r>
    </w:p>
    <w:p w:rsidR="00000000" w:rsidRDefault="0083464A" w:rsidP="008A3063">
      <w:pPr>
        <w:spacing w:afterLines="50" w:line="500" w:lineRule="exact"/>
        <w:rPr>
          <w:rFonts w:ascii="仿宋_GB2312" w:eastAsia="仿宋_GB2312" w:hAnsi="华文仿宋"/>
          <w:color w:val="000000" w:themeColor="text1"/>
          <w:sz w:val="28"/>
          <w:szCs w:val="28"/>
        </w:rPr>
        <w:pPrChange w:id="34" w:author="李瑞" w:date="2018-03-05T14:32:00Z">
          <w:pPr>
            <w:spacing w:afterLines="50" w:line="500" w:lineRule="exact"/>
          </w:pPr>
        </w:pPrChange>
      </w:pPr>
      <w:r>
        <w:rPr>
          <w:rFonts w:ascii="仿宋_GB2312" w:eastAsia="仿宋_GB2312" w:hAnsi="华文仿宋" w:hint="eastAsia"/>
          <w:color w:val="000000" w:themeColor="text1"/>
          <w:sz w:val="28"/>
          <w:szCs w:val="28"/>
        </w:rPr>
        <w:t>2.4  合格的投标人</w:t>
      </w:r>
    </w:p>
    <w:p w:rsidR="00000000" w:rsidRDefault="0083464A" w:rsidP="008A3063">
      <w:pPr>
        <w:spacing w:afterLines="50" w:line="500" w:lineRule="exact"/>
        <w:ind w:leftChars="267" w:left="561"/>
        <w:rPr>
          <w:rFonts w:ascii="仿宋_GB2312" w:eastAsia="仿宋_GB2312" w:hAnsi="华文仿宋"/>
          <w:color w:val="000000" w:themeColor="text1"/>
          <w:sz w:val="28"/>
          <w:szCs w:val="28"/>
        </w:rPr>
        <w:pPrChange w:id="35" w:author="李瑞" w:date="2018-03-05T14:34:00Z">
          <w:pPr>
            <w:spacing w:afterLines="50" w:line="500" w:lineRule="exact"/>
            <w:ind w:leftChars="267" w:left="561"/>
          </w:pPr>
        </w:pPrChange>
      </w:pPr>
      <w:r>
        <w:rPr>
          <w:rFonts w:ascii="仿宋_GB2312" w:eastAsia="仿宋_GB2312" w:hAnsi="华文仿宋" w:hint="eastAsia"/>
          <w:color w:val="000000" w:themeColor="text1"/>
          <w:sz w:val="28"/>
          <w:szCs w:val="28"/>
        </w:rPr>
        <w:t>1）凡是在中华人民共和国成立的、具有能力提供招标服务并符合“投标邀请书”中资格条件的服务商均可参加投标：具有下列条件的法人和其他组织不得参加投标。</w:t>
      </w:r>
    </w:p>
    <w:p w:rsidR="00000000" w:rsidRDefault="0083464A" w:rsidP="008A3063">
      <w:pPr>
        <w:spacing w:afterLines="50" w:line="500" w:lineRule="exact"/>
        <w:ind w:leftChars="200" w:left="420" w:firstLineChars="100" w:firstLine="280"/>
        <w:rPr>
          <w:rFonts w:ascii="仿宋_GB2312" w:eastAsia="仿宋_GB2312" w:hAnsi="华文仿宋"/>
          <w:color w:val="000000" w:themeColor="text1"/>
          <w:sz w:val="28"/>
          <w:szCs w:val="28"/>
        </w:rPr>
        <w:pPrChange w:id="36" w:author="李瑞" w:date="2018-03-05T14:32:00Z">
          <w:pPr>
            <w:spacing w:afterLines="50" w:line="500" w:lineRule="exact"/>
            <w:ind w:leftChars="200" w:left="420" w:firstLineChars="100" w:firstLine="280"/>
          </w:pPr>
        </w:pPrChange>
      </w:pPr>
      <w:r>
        <w:rPr>
          <w:rFonts w:ascii="仿宋_GB2312" w:eastAsia="仿宋_GB2312" w:hAnsi="华文仿宋" w:hint="eastAsia"/>
          <w:color w:val="000000" w:themeColor="text1"/>
          <w:sz w:val="28"/>
          <w:szCs w:val="28"/>
        </w:rPr>
        <w:t>2）与招标方存在利害关系可能影响招标公正性的法人和其他组织不得参加投标。</w:t>
      </w:r>
    </w:p>
    <w:p w:rsidR="00000000" w:rsidRDefault="0083464A" w:rsidP="008A3063">
      <w:pPr>
        <w:spacing w:afterLines="50" w:line="500" w:lineRule="exact"/>
        <w:ind w:leftChars="200" w:left="420" w:firstLineChars="200" w:firstLine="560"/>
        <w:rPr>
          <w:rFonts w:ascii="仿宋_GB2312" w:eastAsia="仿宋_GB2312" w:hAnsi="华文仿宋"/>
          <w:color w:val="000000" w:themeColor="text1"/>
          <w:sz w:val="28"/>
          <w:szCs w:val="28"/>
        </w:rPr>
        <w:pPrChange w:id="37" w:author="李瑞" w:date="2018-03-05T14:34:00Z">
          <w:pPr>
            <w:spacing w:afterLines="50" w:line="500" w:lineRule="exact"/>
            <w:ind w:leftChars="200" w:left="420" w:firstLineChars="200" w:firstLine="560"/>
          </w:pPr>
        </w:pPrChange>
      </w:pPr>
      <w:r>
        <w:rPr>
          <w:rFonts w:ascii="仿宋_GB2312" w:eastAsia="仿宋_GB2312" w:hAnsi="华文仿宋" w:hint="eastAsia"/>
          <w:color w:val="000000" w:themeColor="text1"/>
          <w:sz w:val="28"/>
          <w:szCs w:val="28"/>
        </w:rPr>
        <w:t>单位负责人为同一人或者存在控股、管理关系的不同单位，不得参加同一个标（包）的投标。</w:t>
      </w:r>
    </w:p>
    <w:p w:rsidR="00000000" w:rsidRDefault="0083464A" w:rsidP="008A3063">
      <w:pPr>
        <w:spacing w:afterLines="50" w:line="500" w:lineRule="exact"/>
        <w:ind w:leftChars="200" w:left="420" w:firstLineChars="150" w:firstLine="420"/>
        <w:rPr>
          <w:rFonts w:ascii="仿宋_GB2312" w:eastAsia="仿宋_GB2312" w:hAnsi="华文仿宋"/>
          <w:color w:val="000000" w:themeColor="text1"/>
          <w:sz w:val="28"/>
          <w:szCs w:val="28"/>
        </w:rPr>
        <w:pPrChange w:id="38" w:author="李瑞" w:date="2018-03-05T14:34:00Z">
          <w:pPr>
            <w:spacing w:afterLines="50" w:line="500" w:lineRule="exact"/>
            <w:ind w:leftChars="200" w:left="420" w:firstLineChars="150" w:firstLine="420"/>
          </w:pPr>
        </w:pPrChange>
      </w:pPr>
      <w:r>
        <w:rPr>
          <w:rFonts w:ascii="仿宋_GB2312" w:eastAsia="仿宋_GB2312" w:hAnsi="华文仿宋" w:hint="eastAsia"/>
          <w:color w:val="000000" w:themeColor="text1"/>
          <w:sz w:val="28"/>
          <w:szCs w:val="28"/>
        </w:rPr>
        <w:t>各投标单位的法定代表人或实际控制人为同一人或者投标单位之间存在控股、实际控制关系的，不得参加同一个标（包）的投标。</w:t>
      </w:r>
    </w:p>
    <w:p w:rsidR="00000000" w:rsidRDefault="0083464A" w:rsidP="008A3063">
      <w:pPr>
        <w:spacing w:afterLines="50" w:line="500" w:lineRule="exact"/>
        <w:ind w:leftChars="285" w:left="598"/>
        <w:rPr>
          <w:rFonts w:ascii="仿宋_GB2312" w:eastAsia="仿宋_GB2312" w:hAnsi="华文仿宋"/>
          <w:color w:val="000000" w:themeColor="text1"/>
          <w:sz w:val="28"/>
          <w:szCs w:val="28"/>
        </w:rPr>
        <w:pPrChange w:id="39" w:author="李瑞" w:date="2018-03-05T14:32:00Z">
          <w:pPr>
            <w:spacing w:afterLines="50" w:line="500" w:lineRule="exact"/>
            <w:ind w:leftChars="285" w:left="598"/>
          </w:pPr>
        </w:pPrChange>
      </w:pPr>
      <w:r>
        <w:rPr>
          <w:rFonts w:ascii="仿宋_GB2312" w:eastAsia="仿宋_GB2312" w:hAnsi="华文仿宋" w:hint="eastAsia"/>
          <w:color w:val="000000" w:themeColor="text1"/>
          <w:sz w:val="28"/>
          <w:szCs w:val="28"/>
        </w:rPr>
        <w:t>3）投标人必须向招标代理机构购买招标文件并登记备案，未向招标</w:t>
      </w:r>
      <w:r>
        <w:rPr>
          <w:rFonts w:ascii="仿宋_GB2312" w:eastAsia="仿宋_GB2312" w:hAnsi="华文仿宋" w:hint="eastAsia"/>
          <w:color w:val="000000" w:themeColor="text1"/>
          <w:sz w:val="28"/>
          <w:szCs w:val="28"/>
        </w:rPr>
        <w:lastRenderedPageBreak/>
        <w:t>代理机构购买招标文件并登记备案的潜在投标人均无资格参加投标。</w:t>
      </w: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40"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合格的服务</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41" w:author="李瑞" w:date="2018-03-05T14:34:00Z">
          <w:pPr>
            <w:spacing w:afterLines="50" w:line="500" w:lineRule="exact"/>
            <w:ind w:left="700" w:hangingChars="250" w:hanging="700"/>
          </w:pPr>
        </w:pPrChange>
      </w:pPr>
      <w:r>
        <w:rPr>
          <w:rFonts w:ascii="仿宋_GB2312" w:eastAsia="仿宋_GB2312" w:hAnsi="华文仿宋" w:hint="eastAsia"/>
          <w:color w:val="000000" w:themeColor="text1"/>
          <w:sz w:val="28"/>
          <w:szCs w:val="28"/>
        </w:rPr>
        <w:t>3.1  合同中提供的有关服务，均应来自上述2.3条款所规定的合格投标人。</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42" w:author="李瑞" w:date="2018-03-05T14:34:00Z">
          <w:pPr>
            <w:spacing w:afterLines="50" w:line="500" w:lineRule="exact"/>
            <w:ind w:left="700" w:hangingChars="250" w:hanging="700"/>
          </w:pPr>
        </w:pPrChange>
      </w:pPr>
      <w:r>
        <w:rPr>
          <w:rFonts w:ascii="仿宋_GB2312" w:eastAsia="仿宋_GB2312" w:hAnsi="华文仿宋" w:hint="eastAsia"/>
          <w:color w:val="000000" w:themeColor="text1"/>
          <w:sz w:val="28"/>
          <w:szCs w:val="28"/>
        </w:rPr>
        <w:t>3.2  服务系指投标人按招标文件规定，须向招标人提供的符合招标文件要求的相关的服务。</w:t>
      </w: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43"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投标费用</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44" w:author="李瑞" w:date="2018-03-05T14:34:00Z">
          <w:pPr>
            <w:spacing w:afterLines="50" w:line="500" w:lineRule="exact"/>
            <w:ind w:left="700" w:hangingChars="250" w:hanging="700"/>
          </w:pPr>
        </w:pPrChange>
      </w:pPr>
      <w:r>
        <w:rPr>
          <w:rFonts w:ascii="仿宋_GB2312" w:eastAsia="仿宋_GB2312" w:hAnsi="华文仿宋" w:hint="eastAsia"/>
          <w:color w:val="000000" w:themeColor="text1"/>
          <w:sz w:val="28"/>
          <w:szCs w:val="28"/>
        </w:rPr>
        <w:t>4.1  投标人应承担所有与准备和参加投标有关的费用。不论投标的结果如何，招标方均无义务和责任承担这些费用。</w:t>
      </w:r>
    </w:p>
    <w:p w:rsidR="000E784C" w:rsidRDefault="0083464A">
      <w:pPr>
        <w:pStyle w:val="2"/>
        <w:tabs>
          <w:tab w:val="left" w:pos="720"/>
        </w:tabs>
        <w:spacing w:line="500" w:lineRule="exact"/>
        <w:ind w:left="720" w:hanging="720"/>
        <w:rPr>
          <w:rFonts w:ascii="仿宋_GB2312" w:eastAsia="仿宋_GB2312" w:hAnsi="华文仿宋"/>
          <w:color w:val="000000" w:themeColor="text1"/>
          <w:sz w:val="28"/>
          <w:szCs w:val="28"/>
        </w:rPr>
      </w:pPr>
      <w:bookmarkStart w:id="45" w:name="_二、招标文件"/>
      <w:bookmarkStart w:id="46" w:name="_Toc75232025"/>
      <w:bookmarkEnd w:id="45"/>
      <w:r>
        <w:rPr>
          <w:rFonts w:ascii="仿宋_GB2312" w:eastAsia="仿宋_GB2312" w:hAnsi="华文仿宋" w:hint="eastAsia"/>
          <w:color w:val="000000" w:themeColor="text1"/>
          <w:sz w:val="28"/>
          <w:szCs w:val="28"/>
        </w:rPr>
        <w:t>二、招标文件</w:t>
      </w:r>
      <w:bookmarkEnd w:id="46"/>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47"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招标文件构成</w:t>
      </w:r>
    </w:p>
    <w:p w:rsidR="00000000" w:rsidRDefault="0083464A" w:rsidP="008A3063">
      <w:pPr>
        <w:spacing w:afterLines="50" w:line="500" w:lineRule="exact"/>
        <w:ind w:left="560" w:hangingChars="200" w:hanging="560"/>
        <w:rPr>
          <w:rFonts w:ascii="仿宋_GB2312" w:eastAsia="仿宋_GB2312" w:hAnsi="华文仿宋"/>
          <w:color w:val="000000" w:themeColor="text1"/>
          <w:sz w:val="28"/>
          <w:szCs w:val="28"/>
        </w:rPr>
        <w:pPrChange w:id="48" w:author="李瑞" w:date="2018-03-05T14:32:00Z">
          <w:pPr>
            <w:spacing w:afterLines="50" w:line="500" w:lineRule="exact"/>
            <w:ind w:left="560" w:hangingChars="200" w:hanging="560"/>
          </w:pPr>
        </w:pPrChange>
      </w:pPr>
      <w:r>
        <w:rPr>
          <w:rFonts w:ascii="仿宋_GB2312" w:eastAsia="仿宋_GB2312" w:hAnsi="华文仿宋" w:hint="eastAsia"/>
          <w:color w:val="000000" w:themeColor="text1"/>
          <w:sz w:val="28"/>
          <w:szCs w:val="28"/>
        </w:rPr>
        <w:t>5.1  要求提供的服务、招标过程和合同条件在招标文件中均有说明。招标文件共六章，具体内容如下：</w:t>
      </w:r>
    </w:p>
    <w:p w:rsidR="000E784C" w:rsidRDefault="0083464A">
      <w:pPr>
        <w:spacing w:line="500" w:lineRule="exact"/>
        <w:ind w:firstLineChars="300" w:firstLine="84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第一章  投标邀请书</w:t>
      </w:r>
    </w:p>
    <w:p w:rsidR="000E784C" w:rsidRDefault="0083464A">
      <w:pPr>
        <w:spacing w:line="500" w:lineRule="exact"/>
        <w:ind w:firstLineChars="300" w:firstLine="84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第二章  投标人须知前附表</w:t>
      </w:r>
    </w:p>
    <w:p w:rsidR="000E784C" w:rsidRDefault="0083464A">
      <w:pPr>
        <w:spacing w:line="500" w:lineRule="exact"/>
        <w:ind w:firstLineChars="300" w:firstLine="84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第三章  投标人须知</w:t>
      </w:r>
    </w:p>
    <w:p w:rsidR="000E784C" w:rsidRDefault="0083464A">
      <w:pPr>
        <w:spacing w:line="500" w:lineRule="exact"/>
        <w:ind w:firstLineChars="300" w:firstLine="84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第四章  合同格式</w:t>
      </w:r>
    </w:p>
    <w:p w:rsidR="000E784C" w:rsidRDefault="0083464A">
      <w:pPr>
        <w:spacing w:line="500" w:lineRule="exact"/>
        <w:ind w:firstLineChars="300" w:firstLine="84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第五章  合同条款</w:t>
      </w:r>
    </w:p>
    <w:p w:rsidR="000E784C" w:rsidRDefault="0083464A">
      <w:pPr>
        <w:spacing w:line="500" w:lineRule="exact"/>
        <w:ind w:firstLineChars="300" w:firstLine="84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第六章  投标文件格式</w:t>
      </w:r>
    </w:p>
    <w:p w:rsidR="000E784C" w:rsidRDefault="0083464A">
      <w:pPr>
        <w:spacing w:line="500" w:lineRule="exact"/>
        <w:ind w:firstLineChars="300" w:firstLine="84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第七章  服务内容与要求</w:t>
      </w:r>
    </w:p>
    <w:p w:rsidR="000E784C" w:rsidRDefault="000E784C">
      <w:pPr>
        <w:spacing w:line="500" w:lineRule="exact"/>
        <w:rPr>
          <w:rFonts w:ascii="仿宋_GB2312" w:eastAsia="仿宋_GB2312" w:hAnsi="华文仿宋"/>
          <w:color w:val="000000" w:themeColor="text1"/>
          <w:sz w:val="28"/>
          <w:szCs w:val="28"/>
        </w:rPr>
      </w:pP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49"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招标文件的答疑</w:t>
      </w:r>
    </w:p>
    <w:p w:rsidR="00000000" w:rsidRDefault="0083464A" w:rsidP="008A3063">
      <w:pPr>
        <w:spacing w:afterLines="50" w:line="500" w:lineRule="exact"/>
        <w:ind w:left="560" w:hangingChars="200" w:hanging="560"/>
        <w:rPr>
          <w:rFonts w:ascii="仿宋_GB2312" w:eastAsia="仿宋_GB2312" w:hAnsi="华文仿宋"/>
          <w:color w:val="000000" w:themeColor="text1"/>
          <w:sz w:val="28"/>
          <w:szCs w:val="28"/>
        </w:rPr>
        <w:pPrChange w:id="50" w:author="李瑞" w:date="2018-03-05T14:34:00Z">
          <w:pPr>
            <w:spacing w:afterLines="50" w:line="500" w:lineRule="exact"/>
            <w:ind w:left="560" w:hangingChars="200" w:hanging="560"/>
          </w:pPr>
        </w:pPrChange>
      </w:pPr>
      <w:r>
        <w:rPr>
          <w:rFonts w:ascii="仿宋_GB2312" w:eastAsia="仿宋_GB2312" w:hAnsi="华文仿宋" w:hint="eastAsia"/>
          <w:color w:val="000000" w:themeColor="text1"/>
          <w:sz w:val="28"/>
          <w:szCs w:val="28"/>
        </w:rPr>
        <w:t>6.1  投标人对招标文件如有疑问的，应当在投标截止时间十（10）天前以书面形式向招标代理机构提出，招标方将在三（3）天内答复。</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51" w:author="李瑞" w:date="2018-03-05T14:34:00Z">
          <w:pPr>
            <w:spacing w:afterLines="50" w:line="500" w:lineRule="exact"/>
            <w:ind w:left="700" w:hangingChars="250" w:hanging="700"/>
          </w:pPr>
        </w:pPrChange>
      </w:pPr>
      <w:r>
        <w:rPr>
          <w:rFonts w:ascii="仿宋_GB2312" w:eastAsia="仿宋_GB2312" w:hAnsi="华文仿宋" w:hint="eastAsia"/>
          <w:color w:val="000000" w:themeColor="text1"/>
          <w:sz w:val="28"/>
          <w:szCs w:val="28"/>
        </w:rPr>
        <w:lastRenderedPageBreak/>
        <w:t>6.2  如果“投标人须知前附表”规定召开投标答疑会，招标代理机构在答疑会之日起三（3）天内将答疑会纪要发给每个购买招标文件的投标人。投标人在收到上述文件后，应立即向招标代理机构回函确认。</w:t>
      </w: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52"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招标文件的澄清或修改</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53" w:author="李瑞" w:date="2018-03-05T14:34:00Z">
          <w:pPr>
            <w:spacing w:afterLines="50" w:line="500" w:lineRule="exact"/>
            <w:ind w:left="700" w:hangingChars="250" w:hanging="700"/>
          </w:pPr>
        </w:pPrChange>
      </w:pPr>
      <w:r>
        <w:rPr>
          <w:rFonts w:ascii="仿宋_GB2312" w:eastAsia="仿宋_GB2312" w:hAnsi="华文仿宋" w:hint="eastAsia"/>
          <w:color w:val="000000" w:themeColor="text1"/>
          <w:sz w:val="28"/>
          <w:szCs w:val="28"/>
        </w:rPr>
        <w:t>71   在投标截止时间前的任何时候，无论出于何种原因，招标代理机构可主动地或在解答投标人提出的问题时对招标文件进行澄清或修改，澄清或修改的内容为招标文件的组成部分。</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54"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7.2  招标文件的澄清或修改将以书面形式在投标截止日十五（15）天前通知所有购买招标文件的投标人，并对其具有约束力。投标人在收到上述通知后，应立即向招标代理机构回函确认。</w:t>
      </w:r>
    </w:p>
    <w:p w:rsidR="00000000" w:rsidRDefault="0083464A" w:rsidP="008A3063">
      <w:pPr>
        <w:spacing w:afterLines="50" w:line="500" w:lineRule="exact"/>
        <w:rPr>
          <w:rFonts w:ascii="仿宋_GB2312" w:eastAsia="仿宋_GB2312" w:hAnsi="华文仿宋"/>
          <w:color w:val="000000" w:themeColor="text1"/>
          <w:sz w:val="28"/>
          <w:szCs w:val="28"/>
        </w:rPr>
        <w:pPrChange w:id="55" w:author="李瑞" w:date="2018-03-05T14:32:00Z">
          <w:pPr>
            <w:spacing w:afterLines="50" w:line="500" w:lineRule="exact"/>
          </w:pPr>
        </w:pPrChange>
      </w:pPr>
      <w:r>
        <w:rPr>
          <w:rFonts w:ascii="仿宋_GB2312" w:eastAsia="仿宋_GB2312" w:hAnsi="华文仿宋" w:hint="eastAsia"/>
          <w:color w:val="000000" w:themeColor="text1"/>
          <w:sz w:val="28"/>
          <w:szCs w:val="28"/>
        </w:rPr>
        <w:t>7.3   招标文件的解释权归招标代理机构。</w:t>
      </w:r>
    </w:p>
    <w:p w:rsidR="000E784C" w:rsidRDefault="0083464A">
      <w:pPr>
        <w:pStyle w:val="2"/>
        <w:tabs>
          <w:tab w:val="left" w:pos="720"/>
        </w:tabs>
        <w:spacing w:line="500" w:lineRule="exact"/>
        <w:ind w:left="720" w:hanging="720"/>
        <w:rPr>
          <w:rFonts w:ascii="仿宋_GB2312" w:eastAsia="仿宋_GB2312" w:hAnsi="华文仿宋"/>
          <w:color w:val="000000" w:themeColor="text1"/>
          <w:sz w:val="28"/>
          <w:szCs w:val="28"/>
        </w:rPr>
      </w:pPr>
      <w:bookmarkStart w:id="56" w:name="_三、投标文件的编制"/>
      <w:bookmarkStart w:id="57" w:name="_Toc75232026"/>
      <w:bookmarkEnd w:id="56"/>
      <w:r>
        <w:rPr>
          <w:rFonts w:ascii="仿宋_GB2312" w:eastAsia="仿宋_GB2312" w:hAnsi="华文仿宋" w:hint="eastAsia"/>
          <w:color w:val="000000" w:themeColor="text1"/>
          <w:sz w:val="28"/>
          <w:szCs w:val="28"/>
        </w:rPr>
        <w:t>三、投标文件的编制</w:t>
      </w:r>
      <w:bookmarkEnd w:id="57"/>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58"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编制要求</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59"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8.1  投标人应按招标文件的要求提供投标文件，并保证提供的全部资料是真实的，否则，其投标将被否绝。</w:t>
      </w:r>
    </w:p>
    <w:p w:rsidR="00000000" w:rsidRDefault="0083464A" w:rsidP="008A3063">
      <w:pPr>
        <w:spacing w:afterLines="50" w:line="500" w:lineRule="exact"/>
        <w:rPr>
          <w:rFonts w:ascii="仿宋_GB2312" w:eastAsia="仿宋_GB2312" w:hAnsi="华文仿宋"/>
          <w:color w:val="000000" w:themeColor="text1"/>
          <w:sz w:val="28"/>
          <w:szCs w:val="28"/>
        </w:rPr>
        <w:pPrChange w:id="60" w:author="李瑞" w:date="2018-03-05T14:34:00Z">
          <w:pPr>
            <w:spacing w:afterLines="50" w:line="500" w:lineRule="exact"/>
          </w:pPr>
        </w:pPrChange>
      </w:pPr>
      <w:r>
        <w:rPr>
          <w:rFonts w:ascii="仿宋_GB2312" w:eastAsia="仿宋_GB2312" w:hAnsi="华文仿宋" w:hint="eastAsia"/>
          <w:color w:val="000000" w:themeColor="text1"/>
          <w:sz w:val="28"/>
          <w:szCs w:val="28"/>
        </w:rPr>
        <w:t>8.2   投标的语言</w:t>
      </w:r>
    </w:p>
    <w:p w:rsidR="00000000" w:rsidRDefault="0083464A" w:rsidP="008A3063">
      <w:pPr>
        <w:spacing w:afterLines="50" w:line="500" w:lineRule="exact"/>
        <w:ind w:leftChars="400" w:left="840"/>
        <w:rPr>
          <w:rFonts w:ascii="仿宋_GB2312" w:eastAsia="仿宋_GB2312" w:hAnsi="华文仿宋"/>
          <w:color w:val="000000" w:themeColor="text1"/>
          <w:sz w:val="28"/>
          <w:szCs w:val="28"/>
        </w:rPr>
        <w:pPrChange w:id="61" w:author="李瑞" w:date="2018-03-05T14:32:00Z">
          <w:pPr>
            <w:spacing w:afterLines="50" w:line="500" w:lineRule="exact"/>
            <w:ind w:leftChars="400" w:left="840"/>
          </w:pPr>
        </w:pPrChange>
      </w:pPr>
      <w:r>
        <w:rPr>
          <w:rFonts w:ascii="仿宋_GB2312" w:eastAsia="仿宋_GB2312" w:hAnsi="华文仿宋" w:hint="eastAsia"/>
          <w:color w:val="000000" w:themeColor="text1"/>
          <w:sz w:val="28"/>
          <w:szCs w:val="28"/>
        </w:rPr>
        <w:t>投标人提交的投标文件以及投标人与招标代理机构就有关投标的所有来往函电均应以中文书写。</w:t>
      </w: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62"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投标文件构成</w:t>
      </w:r>
    </w:p>
    <w:p w:rsidR="00000000" w:rsidRDefault="0083464A" w:rsidP="008A3063">
      <w:pPr>
        <w:spacing w:afterLines="50" w:line="500" w:lineRule="exact"/>
        <w:rPr>
          <w:rFonts w:ascii="仿宋_GB2312" w:eastAsia="仿宋_GB2312" w:hAnsi="华文仿宋"/>
          <w:color w:val="000000" w:themeColor="text1"/>
          <w:sz w:val="28"/>
          <w:szCs w:val="28"/>
        </w:rPr>
        <w:pPrChange w:id="63" w:author="李瑞" w:date="2018-03-05T14:34:00Z">
          <w:pPr>
            <w:spacing w:afterLines="50" w:line="500" w:lineRule="exact"/>
          </w:pPr>
        </w:pPrChange>
      </w:pPr>
      <w:r>
        <w:rPr>
          <w:rFonts w:ascii="仿宋_GB2312" w:eastAsia="仿宋_GB2312" w:hAnsi="华文仿宋" w:hint="eastAsia"/>
          <w:color w:val="000000" w:themeColor="text1"/>
          <w:sz w:val="28"/>
          <w:szCs w:val="28"/>
        </w:rPr>
        <w:t>9.1  投标人编写的投标文件应包括下列部分：</w:t>
      </w:r>
    </w:p>
    <w:p w:rsidR="00000000" w:rsidRDefault="0009031E" w:rsidP="008A3063">
      <w:pPr>
        <w:spacing w:afterLines="50" w:line="500" w:lineRule="exact"/>
        <w:ind w:firstLineChars="350" w:firstLine="980"/>
        <w:rPr>
          <w:rFonts w:ascii="仿宋_GB2312" w:eastAsia="仿宋_GB2312" w:hAnsi="华文仿宋"/>
          <w:color w:val="000000" w:themeColor="text1"/>
          <w:sz w:val="28"/>
          <w:szCs w:val="28"/>
        </w:rPr>
        <w:pPrChange w:id="64" w:author="李瑞" w:date="2018-03-05T14:32:00Z">
          <w:pPr>
            <w:spacing w:afterLines="50" w:line="500" w:lineRule="exact"/>
            <w:ind w:firstLineChars="350" w:firstLine="980"/>
          </w:pPr>
        </w:pPrChange>
      </w:pPr>
      <w:r>
        <w:rPr>
          <w:rFonts w:ascii="仿宋_GB2312" w:eastAsia="仿宋_GB2312" w:hAnsi="华文仿宋"/>
          <w:color w:val="000000" w:themeColor="text1"/>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left:0;text-align:left;margin-left:198pt;margin-top:18.6pt;width:9pt;height:62.4pt;z-index:25162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"/>
        </w:pict>
      </w:r>
      <w:r w:rsidR="0083464A">
        <w:rPr>
          <w:rFonts w:ascii="仿宋_GB2312" w:eastAsia="仿宋_GB2312" w:hAnsi="华文仿宋" w:hint="eastAsia"/>
          <w:color w:val="000000" w:themeColor="text1"/>
          <w:sz w:val="28"/>
          <w:szCs w:val="28"/>
        </w:rPr>
        <w:t>1）投标书；</w:t>
      </w:r>
    </w:p>
    <w:p w:rsidR="00000000" w:rsidRDefault="0083464A" w:rsidP="008A3063">
      <w:pPr>
        <w:spacing w:afterLines="50" w:line="500" w:lineRule="exact"/>
        <w:ind w:firstLineChars="350" w:firstLine="980"/>
        <w:rPr>
          <w:rFonts w:ascii="仿宋_GB2312" w:eastAsia="仿宋_GB2312" w:hAnsi="华文仿宋"/>
          <w:color w:val="000000" w:themeColor="text1"/>
          <w:sz w:val="28"/>
          <w:szCs w:val="28"/>
        </w:rPr>
        <w:pPrChange w:id="65" w:author="李瑞" w:date="2018-03-05T14:34:00Z">
          <w:pPr>
            <w:spacing w:afterLines="50" w:line="500" w:lineRule="exact"/>
            <w:ind w:firstLineChars="350" w:firstLine="980"/>
          </w:pPr>
        </w:pPrChange>
      </w:pPr>
      <w:r>
        <w:rPr>
          <w:rFonts w:ascii="仿宋_GB2312" w:eastAsia="仿宋_GB2312" w:hAnsi="华文仿宋" w:hint="eastAsia"/>
          <w:color w:val="000000" w:themeColor="text1"/>
          <w:sz w:val="28"/>
          <w:szCs w:val="28"/>
        </w:rPr>
        <w:t>2）开标一览表；         （按照第六章提供的格式填写）</w:t>
      </w:r>
    </w:p>
    <w:p w:rsidR="00000000" w:rsidRDefault="0083464A" w:rsidP="008A3063">
      <w:pPr>
        <w:spacing w:afterLines="50" w:line="500" w:lineRule="exact"/>
        <w:ind w:firstLineChars="350" w:firstLine="980"/>
        <w:rPr>
          <w:rFonts w:ascii="仿宋_GB2312" w:eastAsia="仿宋_GB2312" w:hAnsi="华文仿宋"/>
          <w:color w:val="000000" w:themeColor="text1"/>
          <w:sz w:val="28"/>
          <w:szCs w:val="28"/>
        </w:rPr>
        <w:pPrChange w:id="66" w:author="李瑞" w:date="2018-03-05T14:34:00Z">
          <w:pPr>
            <w:spacing w:afterLines="50" w:line="500" w:lineRule="exact"/>
            <w:ind w:firstLineChars="350" w:firstLine="980"/>
          </w:pPr>
        </w:pPrChange>
      </w:pPr>
      <w:r>
        <w:rPr>
          <w:rFonts w:ascii="仿宋_GB2312" w:eastAsia="仿宋_GB2312" w:hAnsi="华文仿宋" w:hint="eastAsia"/>
          <w:color w:val="000000" w:themeColor="text1"/>
          <w:sz w:val="28"/>
          <w:szCs w:val="28"/>
        </w:rPr>
        <w:lastRenderedPageBreak/>
        <w:t>3）投标分项报价表；</w:t>
      </w:r>
    </w:p>
    <w:p w:rsidR="00000000" w:rsidRDefault="0083464A" w:rsidP="008A3063">
      <w:pPr>
        <w:spacing w:afterLines="50" w:line="500" w:lineRule="exact"/>
        <w:ind w:firstLineChars="350" w:firstLine="980"/>
        <w:rPr>
          <w:rFonts w:ascii="仿宋_GB2312" w:eastAsia="仿宋_GB2312" w:hAnsi="华文仿宋"/>
          <w:color w:val="000000" w:themeColor="text1"/>
          <w:sz w:val="28"/>
          <w:szCs w:val="28"/>
        </w:rPr>
        <w:pPrChange w:id="67" w:author="李瑞" w:date="2018-03-05T14:32:00Z">
          <w:pPr>
            <w:spacing w:afterLines="50" w:line="500" w:lineRule="exact"/>
            <w:ind w:firstLineChars="350" w:firstLine="980"/>
          </w:pPr>
        </w:pPrChange>
      </w:pPr>
      <w:r>
        <w:rPr>
          <w:rFonts w:ascii="仿宋_GB2312" w:eastAsia="仿宋_GB2312" w:hAnsi="华文仿宋" w:hint="eastAsia"/>
          <w:color w:val="000000" w:themeColor="text1"/>
          <w:sz w:val="28"/>
          <w:szCs w:val="28"/>
        </w:rPr>
        <w:t>4）投标保证金，按照本须知第14条规定提交；</w:t>
      </w:r>
    </w:p>
    <w:p w:rsidR="00000000" w:rsidRDefault="0083464A" w:rsidP="008A3063">
      <w:pPr>
        <w:spacing w:afterLines="50" w:line="500" w:lineRule="exact"/>
        <w:ind w:leftChars="466" w:left="1119" w:hangingChars="50" w:hanging="140"/>
        <w:rPr>
          <w:rFonts w:ascii="仿宋_GB2312" w:eastAsia="仿宋_GB2312" w:hAnsi="华文仿宋"/>
          <w:color w:val="000000" w:themeColor="text1"/>
          <w:sz w:val="28"/>
          <w:szCs w:val="28"/>
        </w:rPr>
        <w:pPrChange w:id="68" w:author="李瑞" w:date="2018-03-05T14:32:00Z">
          <w:pPr>
            <w:spacing w:afterLines="50" w:line="500" w:lineRule="exact"/>
            <w:ind w:leftChars="466" w:left="1119" w:hangingChars="50" w:hanging="140"/>
          </w:pPr>
        </w:pPrChange>
      </w:pPr>
      <w:r>
        <w:rPr>
          <w:rFonts w:ascii="仿宋_GB2312" w:eastAsia="仿宋_GB2312" w:hAnsi="华文仿宋" w:hint="eastAsia"/>
          <w:color w:val="000000" w:themeColor="text1"/>
          <w:sz w:val="28"/>
          <w:szCs w:val="28"/>
        </w:rPr>
        <w:t>5）证明投标人是合格的，而且中标后有能力履行合同的资格证明文件。（按照本须知第13条要求和第六章提供的格式出具）。</w:t>
      </w:r>
    </w:p>
    <w:p w:rsidR="00000000" w:rsidRDefault="0083464A" w:rsidP="008A3063">
      <w:pPr>
        <w:spacing w:afterLines="50" w:line="500" w:lineRule="exact"/>
        <w:ind w:leftChars="399" w:left="1118" w:hangingChars="100" w:hanging="280"/>
        <w:rPr>
          <w:rFonts w:ascii="仿宋_GB2312" w:eastAsia="仿宋_GB2312" w:hAnsi="华文仿宋"/>
          <w:color w:val="000000" w:themeColor="text1"/>
          <w:sz w:val="28"/>
          <w:szCs w:val="28"/>
        </w:rPr>
        <w:pPrChange w:id="69" w:author="李瑞" w:date="2018-03-05T14:32:00Z">
          <w:pPr>
            <w:spacing w:afterLines="50" w:line="500" w:lineRule="exact"/>
            <w:ind w:leftChars="399" w:left="1118" w:hangingChars="100" w:hanging="280"/>
          </w:pPr>
        </w:pPrChange>
      </w:pPr>
      <w:r>
        <w:rPr>
          <w:rFonts w:ascii="仿宋_GB2312" w:eastAsia="仿宋_GB2312" w:hAnsi="华文仿宋" w:hint="eastAsia"/>
          <w:color w:val="000000" w:themeColor="text1"/>
          <w:sz w:val="28"/>
          <w:szCs w:val="28"/>
        </w:rPr>
        <w:t>6）证明投标人提供的货物及服务是合格的，且符合招标文件规定的文件。</w:t>
      </w: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70"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投标文件格式</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71"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10.1 投标人应按招标文件第9条的内容与要求和第五章提供的格式编写其投标文件，投标人不得缺少或留空任何招标文件要求填写的表格或提交的资料。</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72"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10.2 投标人应将投标文件按第9条规定的顺序编排、并应编制目录、逐页标注连续页码，并装订成册。</w:t>
      </w: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73"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投标报价</w:t>
      </w:r>
    </w:p>
    <w:p w:rsidR="00000000" w:rsidRDefault="0083464A" w:rsidP="008A3063">
      <w:pPr>
        <w:tabs>
          <w:tab w:val="left" w:pos="1080"/>
        </w:tabs>
        <w:spacing w:afterLines="50" w:line="500" w:lineRule="exact"/>
        <w:rPr>
          <w:rFonts w:ascii="仿宋_GB2312" w:eastAsia="仿宋_GB2312" w:hAnsi="华文仿宋"/>
          <w:color w:val="000000" w:themeColor="text1"/>
          <w:sz w:val="28"/>
          <w:szCs w:val="28"/>
        </w:rPr>
        <w:pPrChange w:id="74" w:author="李瑞" w:date="2018-03-05T14:32:00Z">
          <w:pPr>
            <w:tabs>
              <w:tab w:val="left" w:pos="1080"/>
            </w:tabs>
            <w:spacing w:afterLines="50" w:line="500" w:lineRule="exact"/>
          </w:pPr>
        </w:pPrChange>
      </w:pPr>
      <w:r>
        <w:rPr>
          <w:rFonts w:ascii="仿宋_GB2312" w:eastAsia="仿宋_GB2312" w:hAnsi="华文仿宋" w:hint="eastAsia"/>
          <w:color w:val="000000" w:themeColor="text1"/>
          <w:sz w:val="28"/>
          <w:szCs w:val="28"/>
        </w:rPr>
        <w:t>11.1 按照“投标人须知前附表”中要求报价。</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75"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11.2除非“投标人须知前附表”或服务内容另有规定，只允许投标人有一个投标方案，否则，其投标将被拒绝。如果“投标人须知前附表”或技术规格中规定允许有备选方案，投标人必须说明主选方案，评标时仅对主选方案评议。如果投标人未说明主选方案，其投标将被拒绝。</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76"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11.3投标人所报的投标价在合同执行过程中是固定不变的，不得以任何理由予以变更。任何包含价格调整要求的投标，将被认为是非响应性投标而予以拒绝。</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77" w:author="李瑞" w:date="2018-03-05T14:32:00Z">
          <w:pPr>
            <w:spacing w:afterLines="50" w:line="500" w:lineRule="exact"/>
            <w:ind w:left="700" w:hangingChars="250" w:hanging="700"/>
          </w:pPr>
        </w:pPrChange>
      </w:pPr>
      <w:r>
        <w:rPr>
          <w:rFonts w:ascii="仿宋_GB2312" w:eastAsia="仿宋_GB2312" w:hAnsi="宋体" w:hint="eastAsia"/>
          <w:color w:val="000000" w:themeColor="text1"/>
          <w:sz w:val="28"/>
          <w:szCs w:val="28"/>
        </w:rPr>
        <w:t>11.4投标人提供的货物和服务一律用人民币报价。</w:t>
      </w: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78"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lastRenderedPageBreak/>
        <w:t>售后服务报价</w:t>
      </w:r>
    </w:p>
    <w:p w:rsidR="00000000" w:rsidRDefault="0083464A" w:rsidP="008A3063">
      <w:pPr>
        <w:spacing w:afterLines="50" w:line="500" w:lineRule="exact"/>
        <w:rPr>
          <w:rFonts w:ascii="仿宋_GB2312" w:eastAsia="仿宋_GB2312" w:hAnsi="华文仿宋"/>
          <w:color w:val="000000" w:themeColor="text1"/>
          <w:sz w:val="28"/>
          <w:szCs w:val="28"/>
        </w:rPr>
        <w:pPrChange w:id="79" w:author="李瑞" w:date="2018-03-05T14:34:00Z">
          <w:pPr>
            <w:spacing w:afterLines="50" w:line="500" w:lineRule="exact"/>
          </w:pPr>
        </w:pPrChange>
      </w:pPr>
      <w:r>
        <w:rPr>
          <w:rFonts w:ascii="仿宋_GB2312" w:eastAsia="仿宋_GB2312" w:hAnsi="华文仿宋" w:hint="eastAsia"/>
          <w:color w:val="000000" w:themeColor="text1"/>
          <w:sz w:val="28"/>
          <w:szCs w:val="28"/>
        </w:rPr>
        <w:t>12.1投标人需对产品的售后服务进行报价，报价一律用人民币报价，统一使用金额报价。</w:t>
      </w: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80"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证明投标人合格和资格的文件</w:t>
      </w:r>
    </w:p>
    <w:p w:rsidR="00000000" w:rsidRDefault="0083464A" w:rsidP="008A3063">
      <w:pPr>
        <w:spacing w:afterLines="50" w:line="500" w:lineRule="exact"/>
        <w:ind w:left="560" w:hangingChars="200" w:hanging="560"/>
        <w:rPr>
          <w:rFonts w:ascii="仿宋_GB2312" w:eastAsia="仿宋_GB2312" w:hAnsi="华文仿宋"/>
          <w:color w:val="000000" w:themeColor="text1"/>
          <w:sz w:val="28"/>
          <w:szCs w:val="28"/>
        </w:rPr>
        <w:pPrChange w:id="81" w:author="李瑞" w:date="2018-03-05T14:34:00Z">
          <w:pPr>
            <w:spacing w:afterLines="50" w:line="500" w:lineRule="exact"/>
            <w:ind w:left="560" w:hangingChars="200" w:hanging="560"/>
          </w:pPr>
        </w:pPrChange>
      </w:pPr>
      <w:r>
        <w:rPr>
          <w:rFonts w:ascii="仿宋_GB2312" w:eastAsia="仿宋_GB2312" w:hAnsi="华文仿宋" w:hint="eastAsia"/>
          <w:color w:val="000000" w:themeColor="text1"/>
          <w:sz w:val="28"/>
          <w:szCs w:val="28"/>
        </w:rPr>
        <w:t>13.1投标人应提交证明其有资格参加投标和中标后有能力履行合同的文件，并作为其投标文件的一部分。</w:t>
      </w:r>
    </w:p>
    <w:p w:rsidR="00000000" w:rsidRDefault="0083464A" w:rsidP="008A3063">
      <w:pPr>
        <w:spacing w:afterLines="50" w:line="500" w:lineRule="exact"/>
        <w:ind w:left="560" w:hangingChars="200" w:hanging="560"/>
        <w:rPr>
          <w:rFonts w:ascii="仿宋_GB2312" w:eastAsia="仿宋_GB2312" w:hAnsi="华文仿宋"/>
          <w:color w:val="000000" w:themeColor="text1"/>
          <w:sz w:val="28"/>
          <w:szCs w:val="28"/>
        </w:rPr>
        <w:pPrChange w:id="82" w:author="李瑞" w:date="2018-03-05T14:32:00Z">
          <w:pPr>
            <w:spacing w:afterLines="50" w:line="500" w:lineRule="exact"/>
            <w:ind w:left="560" w:hangingChars="200" w:hanging="560"/>
          </w:pPr>
        </w:pPrChange>
      </w:pPr>
      <w:r>
        <w:rPr>
          <w:rFonts w:ascii="仿宋_GB2312" w:eastAsia="仿宋_GB2312" w:hAnsi="华文仿宋" w:hint="eastAsia"/>
          <w:color w:val="000000" w:themeColor="text1"/>
          <w:sz w:val="28"/>
          <w:szCs w:val="28"/>
        </w:rPr>
        <w:t>13.2投标人提交的合格性证明文件应符合本须知第2.4条的规定，否则，其投标将被拒绝。</w:t>
      </w:r>
    </w:p>
    <w:p w:rsidR="00000000" w:rsidRDefault="0083464A" w:rsidP="008A3063">
      <w:pPr>
        <w:spacing w:afterLines="50" w:line="500" w:lineRule="exact"/>
        <w:rPr>
          <w:rFonts w:ascii="仿宋_GB2312" w:eastAsia="仿宋_GB2312" w:hAnsi="华文仿宋"/>
          <w:color w:val="000000" w:themeColor="text1"/>
          <w:sz w:val="28"/>
          <w:szCs w:val="28"/>
        </w:rPr>
        <w:pPrChange w:id="83" w:author="李瑞" w:date="2018-03-05T14:32:00Z">
          <w:pPr>
            <w:spacing w:afterLines="50" w:line="500" w:lineRule="exact"/>
          </w:pPr>
        </w:pPrChange>
      </w:pPr>
      <w:r>
        <w:rPr>
          <w:rFonts w:ascii="仿宋_GB2312" w:eastAsia="仿宋_GB2312" w:hAnsi="华文仿宋" w:hint="eastAsia"/>
          <w:color w:val="000000" w:themeColor="text1"/>
          <w:sz w:val="28"/>
          <w:szCs w:val="28"/>
        </w:rPr>
        <w:t>13.3投标人提交的证明其中标后能履行合同的资格证明文件应包括：</w:t>
      </w:r>
    </w:p>
    <w:p w:rsidR="00000000" w:rsidRDefault="0083464A" w:rsidP="008A3063">
      <w:pPr>
        <w:tabs>
          <w:tab w:val="left" w:pos="1080"/>
        </w:tabs>
        <w:spacing w:afterLines="50" w:line="500" w:lineRule="exact"/>
        <w:ind w:left="1077" w:hanging="357"/>
        <w:rPr>
          <w:rFonts w:ascii="仿宋_GB2312" w:eastAsia="仿宋_GB2312" w:hAnsi="华文仿宋"/>
          <w:color w:val="000000" w:themeColor="text1"/>
          <w:sz w:val="28"/>
          <w:szCs w:val="28"/>
        </w:rPr>
        <w:pPrChange w:id="84" w:author="李瑞" w:date="2018-03-05T14:32:00Z">
          <w:pPr>
            <w:tabs>
              <w:tab w:val="left" w:pos="1080"/>
            </w:tabs>
            <w:spacing w:afterLines="50" w:line="500" w:lineRule="exact"/>
            <w:ind w:left="1077" w:hanging="357"/>
          </w:pPr>
        </w:pPrChange>
      </w:pPr>
      <w:r>
        <w:rPr>
          <w:rFonts w:ascii="仿宋_GB2312" w:eastAsia="仿宋_GB2312" w:hAnsi="华文仿宋" w:hint="eastAsia"/>
          <w:color w:val="000000" w:themeColor="text1"/>
          <w:sz w:val="28"/>
          <w:szCs w:val="28"/>
        </w:rPr>
        <w:t>1) 投标人已具备履行合同所需的财务、技术和生产能力；</w:t>
      </w:r>
    </w:p>
    <w:p w:rsidR="00000000" w:rsidRDefault="0083464A" w:rsidP="008A3063">
      <w:pPr>
        <w:tabs>
          <w:tab w:val="left" w:pos="1080"/>
        </w:tabs>
        <w:spacing w:afterLines="50" w:line="500" w:lineRule="exact"/>
        <w:ind w:left="1077" w:hanging="357"/>
        <w:rPr>
          <w:rFonts w:ascii="仿宋_GB2312" w:eastAsia="仿宋_GB2312" w:hAnsi="华文仿宋"/>
          <w:color w:val="000000" w:themeColor="text1"/>
          <w:sz w:val="28"/>
          <w:szCs w:val="28"/>
        </w:rPr>
        <w:pPrChange w:id="85" w:author="李瑞" w:date="2018-03-05T14:32:00Z">
          <w:pPr>
            <w:tabs>
              <w:tab w:val="left" w:pos="1080"/>
            </w:tabs>
            <w:spacing w:afterLines="50" w:line="500" w:lineRule="exact"/>
            <w:ind w:left="1077" w:hanging="357"/>
          </w:pPr>
        </w:pPrChange>
      </w:pPr>
      <w:r>
        <w:rPr>
          <w:rFonts w:ascii="仿宋_GB2312" w:eastAsia="仿宋_GB2312" w:hAnsi="华文仿宋" w:hint="eastAsia"/>
          <w:color w:val="000000" w:themeColor="text1"/>
          <w:sz w:val="28"/>
          <w:szCs w:val="28"/>
        </w:rPr>
        <w:t>2) 投标人应提交“投标人须知前附表”中列出的其他文件用于评审；</w:t>
      </w:r>
    </w:p>
    <w:p w:rsidR="00000000" w:rsidRDefault="0083464A" w:rsidP="008A3063">
      <w:pPr>
        <w:spacing w:afterLines="50" w:line="500" w:lineRule="exact"/>
        <w:ind w:leftChars="324" w:left="960" w:hangingChars="100" w:hanging="280"/>
        <w:rPr>
          <w:rFonts w:ascii="仿宋_GB2312" w:eastAsia="仿宋_GB2312" w:hAnsi="华文仿宋"/>
          <w:color w:val="000000" w:themeColor="text1"/>
          <w:sz w:val="28"/>
          <w:szCs w:val="28"/>
        </w:rPr>
        <w:pPrChange w:id="86" w:author="李瑞" w:date="2018-03-05T14:32:00Z">
          <w:pPr>
            <w:spacing w:afterLines="50" w:line="500" w:lineRule="exact"/>
            <w:ind w:leftChars="324" w:left="960" w:hangingChars="100" w:hanging="280"/>
          </w:pPr>
        </w:pPrChange>
      </w:pPr>
      <w:r>
        <w:rPr>
          <w:rFonts w:ascii="仿宋_GB2312" w:eastAsia="仿宋_GB2312" w:hAnsi="华文仿宋" w:hint="eastAsia"/>
          <w:color w:val="000000" w:themeColor="text1"/>
          <w:sz w:val="28"/>
          <w:szCs w:val="28"/>
        </w:rPr>
        <w:t>3) 招标文件规定的其他证明文件。</w:t>
      </w:r>
    </w:p>
    <w:p w:rsidR="00000000" w:rsidRDefault="0083464A" w:rsidP="008A3063">
      <w:pPr>
        <w:pStyle w:val="3"/>
        <w:numPr>
          <w:ilvl w:val="0"/>
          <w:numId w:val="2"/>
        </w:numPr>
        <w:spacing w:before="0" w:afterLines="50" w:line="500" w:lineRule="exact"/>
        <w:rPr>
          <w:rFonts w:ascii="仿宋_GB2312" w:eastAsia="仿宋_GB2312" w:hAnsi="华文仿宋"/>
          <w:color w:val="000000" w:themeColor="text1"/>
          <w:sz w:val="28"/>
          <w:szCs w:val="28"/>
        </w:rPr>
        <w:pPrChange w:id="87" w:author="李瑞" w:date="2018-03-05T14:32:00Z">
          <w:pPr>
            <w:pStyle w:val="3"/>
            <w:numPr>
              <w:numId w:val="2"/>
            </w:numPr>
            <w:tabs>
              <w:tab w:val="left" w:pos="720"/>
            </w:tabs>
            <w:spacing w:before="0" w:afterLines="50" w:line="500" w:lineRule="exact"/>
            <w:ind w:left="720" w:hanging="720"/>
          </w:pPr>
        </w:pPrChange>
      </w:pPr>
      <w:r>
        <w:rPr>
          <w:rFonts w:ascii="仿宋_GB2312" w:eastAsia="仿宋_GB2312" w:hAnsi="华文仿宋" w:hint="eastAsia"/>
          <w:color w:val="000000" w:themeColor="text1"/>
          <w:sz w:val="28"/>
          <w:szCs w:val="28"/>
        </w:rPr>
        <w:t>投标保证金</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88" w:author="李瑞" w:date="2018-03-05T14:34:00Z">
          <w:pPr>
            <w:spacing w:afterLines="50" w:line="500" w:lineRule="exact"/>
            <w:ind w:left="700" w:hangingChars="250" w:hanging="700"/>
          </w:pPr>
        </w:pPrChange>
      </w:pPr>
      <w:r>
        <w:rPr>
          <w:rFonts w:ascii="仿宋_GB2312" w:eastAsia="仿宋_GB2312" w:hAnsi="华文仿宋" w:hint="eastAsia"/>
          <w:color w:val="000000" w:themeColor="text1"/>
          <w:sz w:val="28"/>
          <w:szCs w:val="28"/>
        </w:rPr>
        <w:t>14.1投标人应提交“投标人须知前附表”规定数额的投标保证金，并作为其投标的一部分。</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89"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14.2 投标保证金是为了保护招标方免遭因投标人的行为而蒙受损失。招标代理机构在因投标人的行为受到损害时可没收投标人的投标保证金。</w:t>
      </w:r>
    </w:p>
    <w:p w:rsidR="00000000" w:rsidRDefault="0083464A" w:rsidP="008A3063">
      <w:pPr>
        <w:numPr>
          <w:ilvl w:val="1"/>
          <w:numId w:val="3"/>
        </w:numPr>
        <w:spacing w:afterLines="50" w:line="500" w:lineRule="exact"/>
        <w:rPr>
          <w:rFonts w:ascii="仿宋_GB2312" w:eastAsia="仿宋_GB2312" w:hAnsi="华文仿宋"/>
          <w:color w:val="000000" w:themeColor="text1"/>
          <w:sz w:val="28"/>
          <w:szCs w:val="28"/>
        </w:rPr>
        <w:pPrChange w:id="90" w:author="李瑞" w:date="2018-03-05T14:32:00Z">
          <w:pPr>
            <w:numPr>
              <w:ilvl w:val="1"/>
              <w:numId w:val="3"/>
            </w:numPr>
            <w:spacing w:afterLines="50" w:line="500" w:lineRule="exact"/>
            <w:ind w:left="720" w:hanging="720"/>
          </w:pPr>
        </w:pPrChange>
      </w:pPr>
      <w:r>
        <w:rPr>
          <w:rFonts w:ascii="仿宋_GB2312" w:eastAsia="仿宋_GB2312" w:hAnsi="华文仿宋" w:hint="eastAsia"/>
          <w:color w:val="000000" w:themeColor="text1"/>
          <w:sz w:val="28"/>
          <w:szCs w:val="28"/>
        </w:rPr>
        <w:t xml:space="preserve">投标保证金的货币为人民币，并采用下列形式： </w:t>
      </w:r>
    </w:p>
    <w:p w:rsidR="00000000" w:rsidRDefault="0083464A" w:rsidP="008A3063">
      <w:pPr>
        <w:spacing w:afterLines="50" w:line="460" w:lineRule="exact"/>
        <w:ind w:leftChars="343" w:left="720"/>
        <w:rPr>
          <w:rFonts w:ascii="仿宋_GB2312" w:eastAsia="仿宋_GB2312" w:hAnsi="华文仿宋"/>
          <w:color w:val="000000" w:themeColor="text1"/>
          <w:sz w:val="28"/>
          <w:szCs w:val="28"/>
        </w:rPr>
        <w:pPrChange w:id="91" w:author="李瑞" w:date="2018-03-05T14:34:00Z">
          <w:pPr>
            <w:spacing w:afterLines="50" w:line="460" w:lineRule="exact"/>
            <w:ind w:leftChars="343" w:left="720"/>
          </w:pPr>
        </w:pPrChange>
      </w:pPr>
      <w:r>
        <w:rPr>
          <w:rFonts w:ascii="仿宋_GB2312" w:eastAsia="仿宋_GB2312" w:hAnsi="华文仿宋" w:hint="eastAsia"/>
          <w:color w:val="000000" w:themeColor="text1"/>
          <w:sz w:val="28"/>
          <w:szCs w:val="28"/>
        </w:rPr>
        <w:t>投标人须以电汇形式缴纳，投标保证金须从投标人基本账户转</w:t>
      </w:r>
    </w:p>
    <w:p w:rsidR="00000000" w:rsidRDefault="0083464A" w:rsidP="008A3063">
      <w:pPr>
        <w:spacing w:afterLines="50" w:line="460" w:lineRule="exact"/>
        <w:ind w:leftChars="343" w:left="720"/>
        <w:rPr>
          <w:rFonts w:ascii="仿宋_GB2312" w:eastAsia="仿宋_GB2312" w:hAnsi="华文仿宋"/>
          <w:color w:val="000000" w:themeColor="text1"/>
          <w:sz w:val="28"/>
          <w:szCs w:val="28"/>
        </w:rPr>
        <w:pPrChange w:id="92" w:author="李瑞" w:date="2018-03-05T14:32:00Z">
          <w:pPr>
            <w:spacing w:afterLines="50" w:line="460" w:lineRule="exact"/>
            <w:ind w:leftChars="343" w:left="720"/>
          </w:pPr>
        </w:pPrChange>
      </w:pPr>
      <w:r>
        <w:rPr>
          <w:rFonts w:ascii="仿宋_GB2312" w:eastAsia="仿宋_GB2312" w:hAnsi="华文仿宋" w:hint="eastAsia"/>
          <w:color w:val="000000" w:themeColor="text1"/>
          <w:sz w:val="28"/>
          <w:szCs w:val="28"/>
        </w:rPr>
        <w:t>出，并在投标文件中附上加盖公章的银行开户许可证复印件。</w:t>
      </w:r>
    </w:p>
    <w:p w:rsidR="00000000" w:rsidRDefault="0083464A" w:rsidP="008A3063">
      <w:pPr>
        <w:numPr>
          <w:ilvl w:val="1"/>
          <w:numId w:val="3"/>
        </w:numPr>
        <w:spacing w:afterLines="50" w:line="500" w:lineRule="exact"/>
        <w:rPr>
          <w:rFonts w:ascii="仿宋_GB2312" w:eastAsia="仿宋_GB2312" w:hAnsi="华文仿宋"/>
          <w:color w:val="000000" w:themeColor="text1"/>
          <w:sz w:val="28"/>
          <w:szCs w:val="28"/>
        </w:rPr>
        <w:pPrChange w:id="93" w:author="李瑞" w:date="2018-03-05T14:32:00Z">
          <w:pPr>
            <w:numPr>
              <w:ilvl w:val="1"/>
              <w:numId w:val="3"/>
            </w:numPr>
            <w:spacing w:afterLines="50" w:line="500" w:lineRule="exact"/>
            <w:ind w:left="720" w:hanging="720"/>
          </w:pPr>
        </w:pPrChange>
      </w:pPr>
      <w:r>
        <w:rPr>
          <w:rFonts w:ascii="仿宋_GB2312" w:eastAsia="仿宋_GB2312" w:hAnsi="华文仿宋" w:hint="eastAsia"/>
          <w:color w:val="000000" w:themeColor="text1"/>
          <w:sz w:val="28"/>
          <w:szCs w:val="28"/>
        </w:rPr>
        <w:t>投标保证金缴纳时间：建议投标保证金在投标截止时间前三（3）</w:t>
      </w:r>
      <w:r>
        <w:rPr>
          <w:rFonts w:ascii="仿宋_GB2312" w:eastAsia="仿宋_GB2312" w:hAnsi="华文仿宋" w:hint="eastAsia"/>
          <w:color w:val="000000" w:themeColor="text1"/>
          <w:sz w:val="28"/>
          <w:szCs w:val="28"/>
        </w:rPr>
        <w:lastRenderedPageBreak/>
        <w:t>天到达招标代理机构的帐户。</w:t>
      </w:r>
    </w:p>
    <w:p w:rsidR="00000000" w:rsidRDefault="0083464A" w:rsidP="008A3063">
      <w:pPr>
        <w:numPr>
          <w:ilvl w:val="1"/>
          <w:numId w:val="3"/>
        </w:numPr>
        <w:spacing w:afterLines="50" w:line="500" w:lineRule="exact"/>
        <w:rPr>
          <w:rFonts w:ascii="仿宋_GB2312" w:eastAsia="仿宋_GB2312" w:hAnsi="华文仿宋"/>
          <w:color w:val="000000" w:themeColor="text1"/>
          <w:sz w:val="28"/>
          <w:szCs w:val="28"/>
        </w:rPr>
        <w:pPrChange w:id="94" w:author="李瑞" w:date="2018-03-05T14:32:00Z">
          <w:pPr>
            <w:numPr>
              <w:ilvl w:val="1"/>
              <w:numId w:val="3"/>
            </w:numPr>
            <w:spacing w:afterLines="50" w:line="500" w:lineRule="exact"/>
            <w:ind w:left="720" w:hanging="720"/>
          </w:pPr>
        </w:pPrChange>
      </w:pPr>
      <w:r>
        <w:rPr>
          <w:rFonts w:ascii="仿宋_GB2312" w:eastAsia="仿宋_GB2312" w:hAnsi="华文仿宋" w:hint="eastAsia"/>
          <w:color w:val="000000" w:themeColor="text1"/>
          <w:sz w:val="28"/>
          <w:szCs w:val="28"/>
        </w:rPr>
        <w:t>未中标的投标人的投标保证金，招标代理机构在招标人与中标人签订书面合同后5日内退还投标人。投标人收到退还的投标保证金后一周内可到招标代理机构办理银行同期存款利息结算手续。</w:t>
      </w:r>
    </w:p>
    <w:p w:rsidR="00000000" w:rsidRDefault="0083464A" w:rsidP="008A3063">
      <w:pPr>
        <w:numPr>
          <w:ilvl w:val="1"/>
          <w:numId w:val="3"/>
        </w:numPr>
        <w:spacing w:afterLines="50" w:line="460" w:lineRule="exact"/>
        <w:rPr>
          <w:rFonts w:ascii="仿宋_GB2312" w:eastAsia="仿宋_GB2312" w:hAnsi="华文仿宋"/>
          <w:color w:val="000000" w:themeColor="text1"/>
          <w:sz w:val="28"/>
          <w:szCs w:val="28"/>
        </w:rPr>
        <w:pPrChange w:id="95" w:author="李瑞" w:date="2018-03-05T14:32:00Z">
          <w:pPr>
            <w:numPr>
              <w:ilvl w:val="1"/>
              <w:numId w:val="3"/>
            </w:numPr>
            <w:spacing w:afterLines="50" w:line="460" w:lineRule="exact"/>
            <w:ind w:left="720" w:hanging="720"/>
          </w:pPr>
        </w:pPrChange>
      </w:pPr>
      <w:r>
        <w:rPr>
          <w:rFonts w:ascii="仿宋_GB2312" w:eastAsia="仿宋_GB2312" w:hAnsi="华文仿宋" w:hint="eastAsia"/>
          <w:color w:val="000000" w:themeColor="text1"/>
          <w:sz w:val="28"/>
          <w:szCs w:val="28"/>
        </w:rPr>
        <w:t>中标人的投标保证金在中标人按本须知第30条规定签订合同并按本须知31条规定交纳了履约保证金后五（5）天内退还。中标人收到退还的投标保证金后一周内可到招标代理机构办理银行同期存款利息结算手续。</w:t>
      </w:r>
    </w:p>
    <w:p w:rsidR="00000000" w:rsidRDefault="0083464A" w:rsidP="008A3063">
      <w:pPr>
        <w:numPr>
          <w:ilvl w:val="1"/>
          <w:numId w:val="3"/>
        </w:numPr>
        <w:spacing w:afterLines="50" w:line="500" w:lineRule="exact"/>
        <w:rPr>
          <w:rFonts w:ascii="仿宋_GB2312" w:eastAsia="仿宋_GB2312" w:hAnsi="华文仿宋"/>
          <w:color w:val="000000" w:themeColor="text1"/>
          <w:sz w:val="28"/>
          <w:szCs w:val="28"/>
        </w:rPr>
        <w:pPrChange w:id="96" w:author="李瑞" w:date="2018-03-05T14:32:00Z">
          <w:pPr>
            <w:numPr>
              <w:ilvl w:val="1"/>
              <w:numId w:val="3"/>
            </w:numPr>
            <w:spacing w:afterLines="50" w:line="500" w:lineRule="exact"/>
            <w:ind w:left="720" w:hanging="720"/>
          </w:pPr>
        </w:pPrChange>
      </w:pPr>
      <w:r>
        <w:rPr>
          <w:rFonts w:ascii="仿宋_GB2312" w:eastAsia="仿宋_GB2312" w:hAnsi="华文仿宋" w:hint="eastAsia"/>
          <w:color w:val="000000" w:themeColor="text1"/>
          <w:sz w:val="28"/>
          <w:szCs w:val="28"/>
        </w:rPr>
        <w:t>下列任何情况发生时，投标保证金将被没收：</w:t>
      </w:r>
    </w:p>
    <w:p w:rsidR="00000000" w:rsidRDefault="0083464A" w:rsidP="008A3063">
      <w:pPr>
        <w:spacing w:afterLines="50" w:line="460" w:lineRule="exact"/>
        <w:ind w:leftChars="343" w:left="720" w:firstLineChars="50" w:firstLine="140"/>
        <w:rPr>
          <w:rFonts w:ascii="仿宋_GB2312" w:eastAsia="仿宋_GB2312" w:hAnsi="华文仿宋"/>
          <w:color w:val="000000" w:themeColor="text1"/>
          <w:sz w:val="28"/>
          <w:szCs w:val="28"/>
        </w:rPr>
        <w:pPrChange w:id="97" w:author="李瑞" w:date="2018-03-05T14:34:00Z">
          <w:pPr>
            <w:spacing w:afterLines="50" w:line="460" w:lineRule="exact"/>
            <w:ind w:leftChars="343" w:left="720" w:firstLineChars="50" w:firstLine="140"/>
          </w:pPr>
        </w:pPrChange>
      </w:pPr>
      <w:r>
        <w:rPr>
          <w:rFonts w:ascii="仿宋_GB2312" w:eastAsia="仿宋_GB2312" w:hAnsi="华文仿宋" w:hint="eastAsia"/>
          <w:color w:val="000000" w:themeColor="text1"/>
          <w:sz w:val="28"/>
          <w:szCs w:val="28"/>
        </w:rPr>
        <w:t>1)投标人在招标文件中规定的投标有效期内撤回其投标；或</w:t>
      </w:r>
    </w:p>
    <w:p w:rsidR="00000000" w:rsidRDefault="0083464A" w:rsidP="008A3063">
      <w:pPr>
        <w:spacing w:afterLines="50" w:line="460" w:lineRule="exact"/>
        <w:ind w:leftChars="410" w:left="1141" w:hangingChars="100" w:hanging="280"/>
        <w:rPr>
          <w:rFonts w:ascii="仿宋_GB2312" w:eastAsia="仿宋_GB2312" w:hAnsi="华文仿宋"/>
          <w:color w:val="000000" w:themeColor="text1"/>
          <w:sz w:val="28"/>
          <w:szCs w:val="28"/>
        </w:rPr>
        <w:pPrChange w:id="98" w:author="李瑞" w:date="2018-03-05T14:32:00Z">
          <w:pPr>
            <w:spacing w:afterLines="50" w:line="460" w:lineRule="exact"/>
            <w:ind w:leftChars="410" w:left="1141" w:hangingChars="100" w:hanging="280"/>
          </w:pPr>
        </w:pPrChange>
      </w:pPr>
      <w:r>
        <w:rPr>
          <w:rFonts w:ascii="仿宋_GB2312" w:eastAsia="仿宋_GB2312" w:hAnsi="华文仿宋" w:hint="eastAsia"/>
          <w:color w:val="000000" w:themeColor="text1"/>
          <w:sz w:val="28"/>
          <w:szCs w:val="28"/>
        </w:rPr>
        <w:t>2)中标人在规定期限内未能根据本须知第28条规定签订合同；或</w:t>
      </w:r>
    </w:p>
    <w:p w:rsidR="00000000" w:rsidRDefault="0083464A" w:rsidP="008A3063">
      <w:pPr>
        <w:spacing w:afterLines="50" w:line="460" w:lineRule="exact"/>
        <w:ind w:leftChars="410" w:left="1141" w:hangingChars="100" w:hanging="280"/>
        <w:rPr>
          <w:rFonts w:ascii="仿宋_GB2312" w:eastAsia="仿宋_GB2312" w:hAnsi="华文仿宋"/>
          <w:color w:val="000000" w:themeColor="text1"/>
          <w:sz w:val="28"/>
          <w:szCs w:val="28"/>
        </w:rPr>
        <w:pPrChange w:id="99" w:author="李瑞" w:date="2018-03-05T14:32:00Z">
          <w:pPr>
            <w:spacing w:afterLines="50" w:line="460" w:lineRule="exact"/>
            <w:ind w:leftChars="410" w:left="1141" w:hangingChars="100" w:hanging="280"/>
          </w:pPr>
        </w:pPrChange>
      </w:pPr>
      <w:r>
        <w:rPr>
          <w:rFonts w:ascii="仿宋_GB2312" w:eastAsia="仿宋_GB2312" w:hAnsi="华文仿宋" w:hint="eastAsia"/>
          <w:color w:val="000000" w:themeColor="text1"/>
          <w:sz w:val="28"/>
          <w:szCs w:val="28"/>
        </w:rPr>
        <w:t>3)中标人在规定期限内未能根据本须知第29条规定提交履约保证金；</w:t>
      </w:r>
    </w:p>
    <w:p w:rsidR="00000000" w:rsidRDefault="0083464A" w:rsidP="008A3063">
      <w:pPr>
        <w:spacing w:afterLines="50" w:line="460" w:lineRule="exact"/>
        <w:ind w:leftChars="210" w:left="721" w:hangingChars="100" w:hanging="280"/>
        <w:jc w:val="center"/>
        <w:rPr>
          <w:rFonts w:ascii="仿宋_GB2312" w:eastAsia="仿宋_GB2312" w:hAnsi="华文仿宋"/>
          <w:color w:val="000000" w:themeColor="text1"/>
          <w:sz w:val="28"/>
          <w:szCs w:val="28"/>
        </w:rPr>
        <w:pPrChange w:id="100" w:author="李瑞" w:date="2018-03-05T14:32:00Z">
          <w:pPr>
            <w:spacing w:afterLines="50" w:line="460" w:lineRule="exact"/>
            <w:ind w:leftChars="210" w:left="721" w:hangingChars="100" w:hanging="280"/>
            <w:jc w:val="center"/>
          </w:pPr>
        </w:pPrChange>
      </w:pPr>
      <w:r>
        <w:rPr>
          <w:rFonts w:ascii="仿宋_GB2312" w:eastAsia="仿宋_GB2312" w:hAnsi="华文仿宋" w:hint="eastAsia"/>
          <w:color w:val="000000" w:themeColor="text1"/>
          <w:sz w:val="28"/>
          <w:szCs w:val="28"/>
        </w:rPr>
        <w:t>4)中标人在规定期限内未能根据本须知第30条规定交纳招标</w:t>
      </w:r>
    </w:p>
    <w:p w:rsidR="00000000" w:rsidRDefault="0083464A" w:rsidP="008A3063">
      <w:pPr>
        <w:spacing w:afterLines="50" w:line="460" w:lineRule="exact"/>
        <w:ind w:leftChars="277" w:left="722" w:hangingChars="50" w:hanging="140"/>
        <w:rPr>
          <w:rFonts w:ascii="仿宋_GB2312" w:eastAsia="仿宋_GB2312" w:hAnsi="华文仿宋"/>
          <w:color w:val="000000" w:themeColor="text1"/>
          <w:sz w:val="28"/>
          <w:szCs w:val="28"/>
        </w:rPr>
        <w:pPrChange w:id="101" w:author="李瑞" w:date="2018-03-05T14:32:00Z">
          <w:pPr>
            <w:spacing w:afterLines="50" w:line="460" w:lineRule="exact"/>
            <w:ind w:leftChars="277" w:left="722" w:hangingChars="50" w:hanging="140"/>
          </w:pPr>
        </w:pPrChange>
      </w:pPr>
      <w:r>
        <w:rPr>
          <w:rFonts w:ascii="仿宋_GB2312" w:eastAsia="仿宋_GB2312" w:hAnsi="华文仿宋" w:hint="eastAsia"/>
          <w:color w:val="000000" w:themeColor="text1"/>
          <w:sz w:val="28"/>
          <w:szCs w:val="28"/>
        </w:rPr>
        <w:t>代理服务费。</w:t>
      </w:r>
    </w:p>
    <w:p w:rsidR="00000000" w:rsidRDefault="0083464A" w:rsidP="008A3063">
      <w:pPr>
        <w:spacing w:afterLines="50" w:line="500" w:lineRule="exact"/>
        <w:rPr>
          <w:rFonts w:ascii="仿宋_GB2312" w:eastAsia="仿宋_GB2312" w:hAnsi="华文仿宋"/>
          <w:color w:val="000000" w:themeColor="text1"/>
          <w:sz w:val="28"/>
          <w:szCs w:val="28"/>
        </w:rPr>
        <w:pPrChange w:id="102" w:author="李瑞" w:date="2018-03-05T14:32:00Z">
          <w:pPr>
            <w:spacing w:afterLines="50" w:line="500" w:lineRule="exact"/>
          </w:pPr>
        </w:pPrChange>
      </w:pPr>
      <w:r>
        <w:rPr>
          <w:rFonts w:ascii="仿宋_GB2312" w:eastAsia="仿宋_GB2312" w:hAnsi="华文仿宋" w:hint="eastAsia"/>
          <w:color w:val="000000" w:themeColor="text1"/>
          <w:sz w:val="28"/>
          <w:szCs w:val="28"/>
        </w:rPr>
        <w:t>14.8 投标保证金的有效期与投标有效期一致。</w:t>
      </w:r>
    </w:p>
    <w:p w:rsidR="00000000" w:rsidRDefault="0083464A" w:rsidP="008A3063">
      <w:pPr>
        <w:pStyle w:val="3"/>
        <w:numPr>
          <w:ilvl w:val="0"/>
          <w:numId w:val="3"/>
        </w:numPr>
        <w:spacing w:before="0" w:afterLines="50" w:line="500" w:lineRule="exact"/>
        <w:rPr>
          <w:rFonts w:ascii="仿宋_GB2312" w:eastAsia="仿宋_GB2312" w:hAnsi="华文仿宋"/>
          <w:color w:val="000000" w:themeColor="text1"/>
          <w:sz w:val="28"/>
          <w:szCs w:val="28"/>
        </w:rPr>
        <w:pPrChange w:id="103" w:author="李瑞" w:date="2018-03-05T14:32:00Z">
          <w:pPr>
            <w:pStyle w:val="3"/>
            <w:numPr>
              <w:numId w:val="3"/>
            </w:numPr>
            <w:spacing w:before="0" w:afterLines="50" w:line="500" w:lineRule="exact"/>
            <w:ind w:left="600" w:hanging="600"/>
          </w:pPr>
        </w:pPrChange>
      </w:pPr>
      <w:r>
        <w:rPr>
          <w:rFonts w:ascii="仿宋_GB2312" w:eastAsia="仿宋_GB2312" w:hAnsi="华文仿宋" w:hint="eastAsia"/>
          <w:color w:val="000000" w:themeColor="text1"/>
          <w:sz w:val="28"/>
          <w:szCs w:val="28"/>
        </w:rPr>
        <w:t>投标有效期</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104" w:author="李瑞" w:date="2018-03-05T14:34:00Z">
          <w:pPr>
            <w:spacing w:afterLines="50" w:line="500" w:lineRule="exact"/>
            <w:ind w:left="700" w:hangingChars="250" w:hanging="700"/>
          </w:pPr>
        </w:pPrChange>
      </w:pPr>
      <w:r>
        <w:rPr>
          <w:rFonts w:ascii="仿宋_GB2312" w:eastAsia="仿宋_GB2312" w:hAnsi="华文仿宋" w:hint="eastAsia"/>
          <w:color w:val="000000" w:themeColor="text1"/>
          <w:sz w:val="28"/>
          <w:szCs w:val="28"/>
        </w:rPr>
        <w:t>15.1投标应自投标截止日及开标日起，并在“投标人须知前附表”中所述时期内保持有效。投标有效期不足的投标将被视为非响应性投标而予以拒绝。</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105"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15.2特殊情况下，在原投标有效期截止之前，招标代理机构可要求投标人同意延长投标有效期。这种要求与答复均应以书面形式提交。投标人可拒绝招标代理机构的这种要求，其投标保证金将不会被没收。接受延长投标有效期的投标人将不会被要求和允许修正其投标，而只会被要求相应地延长其投标保证金的有效期。在这种情况下，本</w:t>
      </w:r>
      <w:r>
        <w:rPr>
          <w:rFonts w:ascii="仿宋_GB2312" w:eastAsia="仿宋_GB2312" w:hAnsi="华文仿宋" w:hint="eastAsia"/>
          <w:color w:val="000000" w:themeColor="text1"/>
          <w:sz w:val="28"/>
          <w:szCs w:val="28"/>
        </w:rPr>
        <w:lastRenderedPageBreak/>
        <w:t>须知第15条有关投标保证金的退还和没收的规定将在延长了的有效期内继续有效。</w:t>
      </w:r>
    </w:p>
    <w:p w:rsidR="00000000" w:rsidRDefault="0083464A" w:rsidP="008A3063">
      <w:pPr>
        <w:pStyle w:val="3"/>
        <w:numPr>
          <w:ilvl w:val="0"/>
          <w:numId w:val="3"/>
        </w:numPr>
        <w:spacing w:before="0" w:afterLines="50" w:line="500" w:lineRule="exact"/>
        <w:rPr>
          <w:rFonts w:ascii="仿宋_GB2312" w:eastAsia="仿宋_GB2312" w:hAnsi="华文仿宋"/>
          <w:color w:val="000000" w:themeColor="text1"/>
          <w:sz w:val="28"/>
          <w:szCs w:val="28"/>
        </w:rPr>
        <w:pPrChange w:id="106" w:author="李瑞" w:date="2018-03-05T14:32:00Z">
          <w:pPr>
            <w:pStyle w:val="3"/>
            <w:numPr>
              <w:numId w:val="3"/>
            </w:numPr>
            <w:spacing w:before="0" w:afterLines="50" w:line="500" w:lineRule="exact"/>
            <w:ind w:left="600" w:hanging="600"/>
          </w:pPr>
        </w:pPrChange>
      </w:pPr>
      <w:r>
        <w:rPr>
          <w:rFonts w:ascii="仿宋_GB2312" w:eastAsia="仿宋_GB2312" w:hAnsi="华文仿宋" w:hint="eastAsia"/>
          <w:color w:val="000000" w:themeColor="text1"/>
          <w:sz w:val="28"/>
          <w:szCs w:val="28"/>
        </w:rPr>
        <w:t>投标文件的制作和签署</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107"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16.1投标人应准备一份投标文件正本和“投标人须知前附表”中规定数目的副本、电子版本，每套投标文件须清楚地标明“正本”或“副本”或“电子版”。若正本和副本或电子版不符，以正本为准。</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108"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16.2投标文件的正本需打印或用不褪色墨水书写，并由投标人或经正式授权的代表在投标文件上签字。投标文件的副本可采用正本的复印件。</w:t>
      </w:r>
    </w:p>
    <w:p w:rsidR="00000000" w:rsidRDefault="0083464A" w:rsidP="008A3063">
      <w:pPr>
        <w:numPr>
          <w:ilvl w:val="1"/>
          <w:numId w:val="3"/>
        </w:numPr>
        <w:spacing w:afterLines="50" w:line="500" w:lineRule="exact"/>
        <w:rPr>
          <w:rFonts w:ascii="仿宋_GB2312" w:eastAsia="仿宋_GB2312" w:hAnsi="华文仿宋"/>
          <w:color w:val="000000" w:themeColor="text1"/>
          <w:sz w:val="28"/>
          <w:szCs w:val="28"/>
        </w:rPr>
        <w:pPrChange w:id="109" w:author="李瑞" w:date="2018-03-05T14:34:00Z">
          <w:pPr>
            <w:numPr>
              <w:ilvl w:val="1"/>
              <w:numId w:val="3"/>
            </w:numPr>
            <w:spacing w:afterLines="50" w:line="500" w:lineRule="exact"/>
            <w:ind w:left="720" w:hanging="720"/>
          </w:pPr>
        </w:pPrChange>
      </w:pPr>
      <w:r>
        <w:rPr>
          <w:rFonts w:ascii="仿宋_GB2312" w:eastAsia="仿宋_GB2312" w:hAnsi="华文仿宋" w:hint="eastAsia"/>
          <w:color w:val="000000" w:themeColor="text1"/>
          <w:sz w:val="28"/>
          <w:szCs w:val="28"/>
        </w:rPr>
        <w:t>任何行间插字、涂改或增删，必须由投标文件签字人用姓或首字母在旁边签字才有效。</w:t>
      </w:r>
    </w:p>
    <w:p w:rsidR="000E784C" w:rsidRDefault="0083464A">
      <w:pPr>
        <w:pStyle w:val="2"/>
        <w:tabs>
          <w:tab w:val="left" w:pos="720"/>
        </w:tabs>
        <w:spacing w:line="500" w:lineRule="exact"/>
        <w:ind w:left="720" w:hanging="720"/>
        <w:rPr>
          <w:rFonts w:ascii="仿宋_GB2312" w:eastAsia="仿宋_GB2312" w:hAnsi="华文仿宋"/>
          <w:color w:val="000000" w:themeColor="text1"/>
          <w:sz w:val="28"/>
          <w:szCs w:val="28"/>
        </w:rPr>
      </w:pPr>
      <w:bookmarkStart w:id="110" w:name="_四、投标文件的密封和递交"/>
      <w:bookmarkStart w:id="111" w:name="_Toc47261675"/>
      <w:bookmarkStart w:id="112" w:name="_Toc48995836"/>
      <w:bookmarkStart w:id="113" w:name="_Toc47261870"/>
      <w:bookmarkStart w:id="114" w:name="_Toc47262054"/>
      <w:bookmarkStart w:id="115" w:name="_Toc48791220"/>
      <w:bookmarkStart w:id="116" w:name="_Toc47418240"/>
      <w:bookmarkStart w:id="117" w:name="_Toc75232027"/>
      <w:bookmarkStart w:id="118" w:name="_Toc47418923"/>
      <w:bookmarkStart w:id="119" w:name="_Toc47261055"/>
      <w:bookmarkStart w:id="120" w:name="_Toc49019482"/>
      <w:bookmarkStart w:id="121" w:name="_Toc49019221"/>
      <w:bookmarkStart w:id="122" w:name="_Toc47418716"/>
      <w:bookmarkEnd w:id="110"/>
      <w:r>
        <w:rPr>
          <w:rFonts w:ascii="仿宋_GB2312" w:eastAsia="仿宋_GB2312" w:hAnsi="华文仿宋" w:hint="eastAsia"/>
          <w:color w:val="000000" w:themeColor="text1"/>
          <w:sz w:val="28"/>
          <w:szCs w:val="28"/>
        </w:rPr>
        <w:t>四、 投标文件的密封和递交</w:t>
      </w:r>
      <w:bookmarkEnd w:id="111"/>
      <w:bookmarkEnd w:id="112"/>
      <w:bookmarkEnd w:id="113"/>
      <w:bookmarkEnd w:id="114"/>
      <w:bookmarkEnd w:id="115"/>
      <w:bookmarkEnd w:id="116"/>
      <w:bookmarkEnd w:id="117"/>
      <w:bookmarkEnd w:id="118"/>
      <w:bookmarkEnd w:id="119"/>
      <w:bookmarkEnd w:id="120"/>
      <w:bookmarkEnd w:id="121"/>
      <w:bookmarkEnd w:id="122"/>
    </w:p>
    <w:p w:rsidR="00000000" w:rsidRDefault="0083464A" w:rsidP="008A3063">
      <w:pPr>
        <w:pStyle w:val="3"/>
        <w:numPr>
          <w:ilvl w:val="0"/>
          <w:numId w:val="3"/>
        </w:numPr>
        <w:spacing w:before="0" w:afterLines="50" w:line="500" w:lineRule="exact"/>
        <w:rPr>
          <w:rFonts w:ascii="仿宋_GB2312" w:eastAsia="仿宋_GB2312" w:hAnsi="华文仿宋"/>
          <w:color w:val="000000" w:themeColor="text1"/>
          <w:sz w:val="28"/>
          <w:szCs w:val="28"/>
        </w:rPr>
        <w:pPrChange w:id="123" w:author="李瑞" w:date="2018-03-05T14:32:00Z">
          <w:pPr>
            <w:pStyle w:val="3"/>
            <w:numPr>
              <w:numId w:val="3"/>
            </w:numPr>
            <w:spacing w:before="0" w:afterLines="50" w:line="500" w:lineRule="exact"/>
            <w:ind w:left="600" w:hanging="600"/>
          </w:pPr>
        </w:pPrChange>
      </w:pPr>
      <w:r>
        <w:rPr>
          <w:rFonts w:ascii="仿宋_GB2312" w:eastAsia="仿宋_GB2312" w:hAnsi="华文仿宋" w:hint="eastAsia"/>
          <w:color w:val="000000" w:themeColor="text1"/>
          <w:sz w:val="28"/>
          <w:szCs w:val="28"/>
        </w:rPr>
        <w:t xml:space="preserve">  投标文件的密封和标记</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124" w:author="李瑞" w:date="2018-03-05T14:32:00Z">
          <w:pPr>
            <w:spacing w:afterLines="50" w:line="500" w:lineRule="exact"/>
            <w:ind w:left="700" w:hangingChars="250" w:hanging="700"/>
          </w:pPr>
        </w:pPrChange>
      </w:pPr>
      <w:r>
        <w:rPr>
          <w:rFonts w:ascii="仿宋_GB2312" w:eastAsia="仿宋_GB2312" w:hAnsi="华文仿宋" w:hint="eastAsia"/>
          <w:color w:val="000000" w:themeColor="text1"/>
          <w:sz w:val="28"/>
          <w:szCs w:val="28"/>
        </w:rPr>
        <w:t>17.1为方便开标唱标，投标人应将开标一览表和投标保证金分别单独密封提交，并在信封上标明“开标一览表”、“投标保证金”字样。</w:t>
      </w:r>
    </w:p>
    <w:p w:rsidR="00000000" w:rsidRDefault="0083464A" w:rsidP="008A3063">
      <w:pPr>
        <w:spacing w:afterLines="50" w:line="500" w:lineRule="exact"/>
        <w:ind w:left="700" w:hangingChars="250" w:hanging="700"/>
        <w:rPr>
          <w:rFonts w:ascii="仿宋_GB2312" w:eastAsia="仿宋_GB2312" w:hAnsi="华文仿宋"/>
          <w:color w:val="000000" w:themeColor="text1"/>
          <w:sz w:val="28"/>
          <w:szCs w:val="28"/>
        </w:rPr>
        <w:pPrChange w:id="125" w:author="李瑞" w:date="2018-03-05T14:34:00Z">
          <w:pPr>
            <w:spacing w:afterLines="50" w:line="500" w:lineRule="exact"/>
            <w:ind w:left="700" w:hangingChars="250" w:hanging="700"/>
          </w:pPr>
        </w:pPrChange>
      </w:pPr>
      <w:r>
        <w:rPr>
          <w:rFonts w:ascii="仿宋_GB2312" w:eastAsia="仿宋_GB2312" w:hAnsi="华文仿宋" w:hint="eastAsia"/>
          <w:color w:val="000000" w:themeColor="text1"/>
          <w:sz w:val="28"/>
          <w:szCs w:val="28"/>
        </w:rPr>
        <w:t>17.2投标人应将投标文件正本、所有的副本以及电子版本（若有要求的话）分开密封装在单独的信封中，且在信封上标明“正本”“副本”“电子版本”字样。（可以再将所有信封封装在一个外层信封中）。</w:t>
      </w:r>
    </w:p>
    <w:p w:rsidR="00000000" w:rsidRDefault="0083464A" w:rsidP="008A3063">
      <w:pPr>
        <w:numPr>
          <w:ilvl w:val="1"/>
          <w:numId w:val="3"/>
        </w:numPr>
        <w:tabs>
          <w:tab w:val="left" w:pos="720"/>
        </w:tabs>
        <w:spacing w:afterLines="50" w:line="500" w:lineRule="exact"/>
        <w:rPr>
          <w:rFonts w:ascii="仿宋_GB2312" w:eastAsia="仿宋_GB2312" w:hAnsi="华文仿宋"/>
          <w:color w:val="000000" w:themeColor="text1"/>
          <w:sz w:val="28"/>
          <w:szCs w:val="28"/>
        </w:rPr>
        <w:pPrChange w:id="126" w:author="李瑞" w:date="2018-03-05T14:32:00Z">
          <w:pPr>
            <w:numPr>
              <w:ilvl w:val="1"/>
              <w:numId w:val="3"/>
            </w:numPr>
            <w:tabs>
              <w:tab w:val="left" w:pos="720"/>
            </w:tabs>
            <w:spacing w:afterLines="50" w:line="500" w:lineRule="exact"/>
            <w:ind w:left="720" w:hanging="720"/>
          </w:pPr>
        </w:pPrChange>
      </w:pPr>
      <w:r>
        <w:rPr>
          <w:rFonts w:ascii="仿宋_GB2312" w:eastAsia="仿宋_GB2312" w:hAnsi="华文仿宋" w:hint="eastAsia"/>
          <w:color w:val="000000" w:themeColor="text1"/>
          <w:sz w:val="28"/>
          <w:szCs w:val="28"/>
        </w:rPr>
        <w:t>内外层信封均应：</w:t>
      </w:r>
    </w:p>
    <w:p w:rsidR="00000000" w:rsidRDefault="0083464A" w:rsidP="008A3063">
      <w:pPr>
        <w:numPr>
          <w:ilvl w:val="0"/>
          <w:numId w:val="4"/>
        </w:numPr>
        <w:tabs>
          <w:tab w:val="clear" w:pos="1680"/>
          <w:tab w:val="left" w:pos="1080"/>
        </w:tabs>
        <w:spacing w:afterLines="50" w:line="500" w:lineRule="exact"/>
        <w:ind w:left="1077" w:hanging="357"/>
        <w:rPr>
          <w:rFonts w:ascii="仿宋_GB2312" w:eastAsia="仿宋_GB2312" w:hAnsi="华文仿宋"/>
          <w:color w:val="000000" w:themeColor="text1"/>
          <w:sz w:val="28"/>
          <w:szCs w:val="28"/>
        </w:rPr>
        <w:pPrChange w:id="127" w:author="李瑞" w:date="2018-03-05T14:32:00Z">
          <w:pPr>
            <w:numPr>
              <w:numId w:val="4"/>
            </w:numPr>
            <w:tabs>
              <w:tab w:val="left" w:pos="1080"/>
              <w:tab w:val="left" w:pos="1680"/>
            </w:tabs>
            <w:spacing w:afterLines="50" w:line="500" w:lineRule="exact"/>
            <w:ind w:left="1077" w:hanging="357"/>
          </w:pPr>
        </w:pPrChange>
      </w:pPr>
      <w:r>
        <w:rPr>
          <w:rFonts w:ascii="仿宋_GB2312" w:eastAsia="仿宋_GB2312" w:hAnsi="华文仿宋" w:hint="eastAsia"/>
          <w:color w:val="000000" w:themeColor="text1"/>
          <w:sz w:val="28"/>
          <w:szCs w:val="28"/>
        </w:rPr>
        <w:t>清楚标明递交至“投标人须知前附表”中指明的地址。</w:t>
      </w:r>
    </w:p>
    <w:p w:rsidR="00000000" w:rsidRDefault="0083464A" w:rsidP="008A3063">
      <w:pPr>
        <w:numPr>
          <w:ilvl w:val="0"/>
          <w:numId w:val="4"/>
        </w:numPr>
        <w:tabs>
          <w:tab w:val="clear" w:pos="1680"/>
          <w:tab w:val="left" w:pos="1080"/>
        </w:tabs>
        <w:spacing w:afterLines="50" w:line="500" w:lineRule="exact"/>
        <w:ind w:left="1077" w:hanging="357"/>
        <w:rPr>
          <w:rFonts w:ascii="仿宋_GB2312" w:eastAsia="仿宋_GB2312" w:hAnsi="华文仿宋"/>
          <w:color w:val="000000" w:themeColor="text1"/>
          <w:sz w:val="28"/>
          <w:szCs w:val="28"/>
        </w:rPr>
        <w:pPrChange w:id="128" w:author="李瑞" w:date="2018-03-05T14:32:00Z">
          <w:pPr>
            <w:numPr>
              <w:numId w:val="4"/>
            </w:numPr>
            <w:tabs>
              <w:tab w:val="left" w:pos="1080"/>
              <w:tab w:val="left" w:pos="1680"/>
            </w:tabs>
            <w:spacing w:afterLines="50" w:line="500" w:lineRule="exact"/>
            <w:ind w:left="1077" w:hanging="357"/>
          </w:pPr>
        </w:pPrChange>
      </w:pPr>
      <w:r>
        <w:rPr>
          <w:rFonts w:ascii="仿宋_GB2312" w:eastAsia="仿宋_GB2312" w:hAnsi="华文仿宋" w:hint="eastAsia"/>
          <w:color w:val="000000" w:themeColor="text1"/>
          <w:sz w:val="28"/>
          <w:szCs w:val="28"/>
        </w:rPr>
        <w:t>注明“投标人须知前附表”中指明的项目名称、招标编号（包号）和“在年月日时之前不得启封”的字样。</w:t>
      </w:r>
    </w:p>
    <w:p w:rsidR="00000000" w:rsidRDefault="0083464A" w:rsidP="008A3063">
      <w:pPr>
        <w:numPr>
          <w:ilvl w:val="0"/>
          <w:numId w:val="4"/>
        </w:numPr>
        <w:tabs>
          <w:tab w:val="clear" w:pos="1680"/>
          <w:tab w:val="left" w:pos="1080"/>
        </w:tabs>
        <w:spacing w:afterLines="50" w:line="500" w:lineRule="exact"/>
        <w:ind w:left="1077" w:hanging="357"/>
        <w:rPr>
          <w:rFonts w:ascii="仿宋_GB2312" w:eastAsia="仿宋_GB2312" w:hAnsi="华文仿宋"/>
          <w:color w:val="000000" w:themeColor="text1"/>
          <w:sz w:val="28"/>
          <w:szCs w:val="28"/>
        </w:rPr>
        <w:pPrChange w:id="129" w:author="李瑞" w:date="2018-03-05T14:32:00Z">
          <w:pPr>
            <w:numPr>
              <w:numId w:val="4"/>
            </w:numPr>
            <w:tabs>
              <w:tab w:val="left" w:pos="1080"/>
              <w:tab w:val="left" w:pos="1680"/>
            </w:tabs>
            <w:spacing w:afterLines="50" w:line="500" w:lineRule="exact"/>
            <w:ind w:left="1077" w:hanging="357"/>
          </w:pPr>
        </w:pPrChange>
      </w:pPr>
      <w:r>
        <w:rPr>
          <w:rFonts w:ascii="仿宋_GB2312" w:eastAsia="仿宋_GB2312" w:hAnsi="华文仿宋" w:hint="eastAsia"/>
          <w:color w:val="000000" w:themeColor="text1"/>
          <w:sz w:val="28"/>
          <w:szCs w:val="28"/>
        </w:rPr>
        <w:t>投标人名称和地址。</w:t>
      </w:r>
    </w:p>
    <w:p w:rsidR="00000000" w:rsidRDefault="0083464A" w:rsidP="008A3063">
      <w:pPr>
        <w:numPr>
          <w:ilvl w:val="1"/>
          <w:numId w:val="3"/>
        </w:numPr>
        <w:tabs>
          <w:tab w:val="left" w:pos="720"/>
        </w:tabs>
        <w:spacing w:afterLines="50" w:line="500" w:lineRule="exact"/>
        <w:rPr>
          <w:rFonts w:ascii="仿宋_GB2312" w:eastAsia="仿宋_GB2312" w:hAnsi="华文仿宋"/>
          <w:color w:val="000000" w:themeColor="text1"/>
          <w:sz w:val="28"/>
          <w:szCs w:val="28"/>
        </w:rPr>
        <w:pPrChange w:id="130" w:author="李瑞" w:date="2018-03-05T14:32:00Z">
          <w:pPr>
            <w:numPr>
              <w:ilvl w:val="1"/>
              <w:numId w:val="3"/>
            </w:numPr>
            <w:tabs>
              <w:tab w:val="left" w:pos="720"/>
            </w:tabs>
            <w:spacing w:afterLines="50" w:line="500" w:lineRule="exact"/>
            <w:ind w:left="720" w:hanging="720"/>
          </w:pPr>
        </w:pPrChange>
      </w:pPr>
      <w:r>
        <w:rPr>
          <w:rFonts w:ascii="仿宋_GB2312" w:eastAsia="仿宋_GB2312" w:hAnsi="华文仿宋" w:hint="eastAsia"/>
          <w:color w:val="000000" w:themeColor="text1"/>
          <w:sz w:val="28"/>
          <w:szCs w:val="28"/>
        </w:rPr>
        <w:lastRenderedPageBreak/>
        <w:t>如果外层信封未按本须知第17.3条要求加写标记和密封，招标代理机构对误投或过早启封概不负责。</w:t>
      </w:r>
    </w:p>
    <w:p w:rsidR="00000000" w:rsidRDefault="0083464A" w:rsidP="008A3063">
      <w:pPr>
        <w:pStyle w:val="3"/>
        <w:numPr>
          <w:ilvl w:val="0"/>
          <w:numId w:val="3"/>
        </w:numPr>
        <w:spacing w:before="0" w:afterLines="50" w:line="500" w:lineRule="exact"/>
        <w:rPr>
          <w:rFonts w:ascii="仿宋_GB2312" w:eastAsia="仿宋_GB2312" w:hAnsi="华文仿宋"/>
          <w:color w:val="000000" w:themeColor="text1"/>
          <w:sz w:val="28"/>
          <w:szCs w:val="28"/>
        </w:rPr>
        <w:pPrChange w:id="131" w:author="李瑞" w:date="2018-03-05T14:32:00Z">
          <w:pPr>
            <w:pStyle w:val="3"/>
            <w:numPr>
              <w:numId w:val="3"/>
            </w:numPr>
            <w:spacing w:before="0" w:afterLines="50" w:line="500" w:lineRule="exact"/>
            <w:ind w:left="600" w:hanging="600"/>
          </w:pPr>
        </w:pPrChange>
      </w:pPr>
      <w:r>
        <w:rPr>
          <w:rFonts w:ascii="仿宋_GB2312" w:eastAsia="仿宋_GB2312" w:hAnsi="华文仿宋" w:hint="eastAsia"/>
          <w:color w:val="000000" w:themeColor="text1"/>
          <w:sz w:val="28"/>
          <w:szCs w:val="28"/>
        </w:rPr>
        <w:t xml:space="preserve">  投标截止时间</w:t>
      </w:r>
    </w:p>
    <w:p w:rsidR="00000000" w:rsidRDefault="0083464A" w:rsidP="008A3063">
      <w:pPr>
        <w:numPr>
          <w:ilvl w:val="1"/>
          <w:numId w:val="3"/>
        </w:numPr>
        <w:spacing w:afterLines="50" w:line="500" w:lineRule="exact"/>
        <w:rPr>
          <w:rFonts w:ascii="仿宋_GB2312" w:eastAsia="仿宋_GB2312" w:hAnsi="华文仿宋"/>
          <w:color w:val="000000" w:themeColor="text1"/>
          <w:sz w:val="28"/>
          <w:szCs w:val="28"/>
        </w:rPr>
        <w:pPrChange w:id="132" w:author="李瑞" w:date="2018-03-05T14:32:00Z">
          <w:pPr>
            <w:numPr>
              <w:ilvl w:val="1"/>
              <w:numId w:val="3"/>
            </w:numPr>
            <w:spacing w:afterLines="50" w:line="500" w:lineRule="exact"/>
            <w:ind w:left="720" w:hanging="720"/>
          </w:pPr>
        </w:pPrChange>
      </w:pPr>
      <w:r>
        <w:rPr>
          <w:rFonts w:ascii="仿宋_GB2312" w:eastAsia="仿宋_GB2312" w:hAnsi="华文仿宋" w:hint="eastAsia"/>
          <w:color w:val="000000" w:themeColor="text1"/>
          <w:sz w:val="28"/>
          <w:szCs w:val="28"/>
        </w:rPr>
        <w:t>投标人应在不迟于“投标人须知前附表”中规定的截止日期和时间将投标文件递交至招标代理机构，递交地点应是“投标人须知前附表”中指明的地址。</w:t>
      </w:r>
    </w:p>
    <w:p w:rsidR="00000000" w:rsidRDefault="0083464A" w:rsidP="008A3063">
      <w:pPr>
        <w:numPr>
          <w:ilvl w:val="1"/>
          <w:numId w:val="3"/>
        </w:numPr>
        <w:tabs>
          <w:tab w:val="left" w:pos="720"/>
        </w:tabs>
        <w:spacing w:afterLines="50" w:line="500" w:lineRule="exact"/>
        <w:rPr>
          <w:rFonts w:ascii="仿宋_GB2312" w:eastAsia="仿宋_GB2312" w:hAnsi="华文仿宋"/>
          <w:color w:val="000000" w:themeColor="text1"/>
          <w:sz w:val="28"/>
          <w:szCs w:val="28"/>
        </w:rPr>
        <w:pPrChange w:id="133" w:author="李瑞" w:date="2018-03-05T14:32:00Z">
          <w:pPr>
            <w:numPr>
              <w:ilvl w:val="1"/>
              <w:numId w:val="3"/>
            </w:numPr>
            <w:tabs>
              <w:tab w:val="left" w:pos="720"/>
            </w:tabs>
            <w:spacing w:afterLines="50" w:line="500" w:lineRule="exact"/>
            <w:ind w:left="720" w:hanging="720"/>
          </w:pPr>
        </w:pPrChange>
      </w:pPr>
      <w:r>
        <w:rPr>
          <w:rFonts w:ascii="仿宋_GB2312" w:eastAsia="仿宋_GB2312" w:hAnsi="华文仿宋" w:hint="eastAsia"/>
          <w:color w:val="000000" w:themeColor="text1"/>
          <w:sz w:val="28"/>
          <w:szCs w:val="28"/>
        </w:rPr>
        <w:t>招标代理机构可以按本须知第7条规定，通知修改招标文件适当延长投标截止时间。在此情况下，招标代理机构、招标人和投标人受投标截止时间制约的所有权利和义务均应延长至新的截止时间。</w:t>
      </w:r>
    </w:p>
    <w:p w:rsidR="00000000" w:rsidRDefault="0083464A" w:rsidP="008A3063">
      <w:pPr>
        <w:pStyle w:val="3"/>
        <w:numPr>
          <w:ilvl w:val="0"/>
          <w:numId w:val="3"/>
        </w:numPr>
        <w:spacing w:before="0" w:afterLines="50" w:line="500" w:lineRule="exact"/>
        <w:rPr>
          <w:rFonts w:ascii="仿宋_GB2312" w:eastAsia="仿宋_GB2312" w:hAnsi="华文仿宋"/>
          <w:color w:val="000000" w:themeColor="text1"/>
          <w:sz w:val="28"/>
          <w:szCs w:val="28"/>
        </w:rPr>
        <w:pPrChange w:id="134" w:author="李瑞" w:date="2018-03-05T14:32:00Z">
          <w:pPr>
            <w:pStyle w:val="3"/>
            <w:numPr>
              <w:numId w:val="3"/>
            </w:numPr>
            <w:spacing w:before="0" w:afterLines="50" w:line="500" w:lineRule="exact"/>
            <w:ind w:left="600" w:hanging="600"/>
          </w:pPr>
        </w:pPrChange>
      </w:pPr>
      <w:r>
        <w:rPr>
          <w:rFonts w:ascii="仿宋_GB2312" w:eastAsia="仿宋_GB2312" w:hAnsi="华文仿宋" w:hint="eastAsia"/>
          <w:color w:val="000000" w:themeColor="text1"/>
          <w:sz w:val="28"/>
          <w:szCs w:val="28"/>
        </w:rPr>
        <w:t xml:space="preserve">  迟交的投标文件</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35"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招标代理机构将拒绝接受在本须知第18条规定的截止时间后送达的任何投标文件，截止时间后收到的邮寄投标文件将原封退回。</w:t>
      </w:r>
    </w:p>
    <w:p w:rsidR="00000000" w:rsidRDefault="0083464A" w:rsidP="008A3063">
      <w:pPr>
        <w:pStyle w:val="3"/>
        <w:numPr>
          <w:ilvl w:val="0"/>
          <w:numId w:val="5"/>
        </w:numPr>
        <w:spacing w:before="0" w:afterLines="50" w:line="500" w:lineRule="exact"/>
        <w:rPr>
          <w:rFonts w:ascii="仿宋_GB2312" w:eastAsia="仿宋_GB2312" w:hAnsi="华文仿宋"/>
          <w:color w:val="000000" w:themeColor="text1"/>
          <w:sz w:val="28"/>
          <w:szCs w:val="28"/>
        </w:rPr>
        <w:pPrChange w:id="136" w:author="李瑞" w:date="2018-03-05T14:32:00Z">
          <w:pPr>
            <w:pStyle w:val="3"/>
            <w:numPr>
              <w:numId w:val="5"/>
            </w:numPr>
            <w:spacing w:before="0" w:afterLines="50" w:line="500" w:lineRule="exact"/>
            <w:ind w:left="570" w:hanging="570"/>
          </w:pPr>
        </w:pPrChange>
      </w:pPr>
      <w:r>
        <w:rPr>
          <w:rFonts w:ascii="仿宋_GB2312" w:eastAsia="仿宋_GB2312" w:hAnsi="华文仿宋" w:hint="eastAsia"/>
          <w:color w:val="000000" w:themeColor="text1"/>
          <w:sz w:val="28"/>
          <w:szCs w:val="28"/>
        </w:rPr>
        <w:t xml:space="preserve">  投标文件的修改与撤回</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37"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投标人在递交投标文件后，可以修改或撤回其投标，但投标人必须在规定的投标截止时间之前将修改或撤回的书面通知递交到招标代理机构。</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38"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投标人的修改通知应单独密封、标记和递交。</w:t>
      </w:r>
    </w:p>
    <w:p w:rsidR="00000000" w:rsidRDefault="0083464A" w:rsidP="008A3063">
      <w:pPr>
        <w:spacing w:afterLines="50" w:line="500" w:lineRule="exact"/>
        <w:ind w:leftChars="343" w:left="720"/>
        <w:rPr>
          <w:rFonts w:ascii="仿宋_GB2312" w:eastAsia="仿宋_GB2312" w:hAnsi="华文仿宋"/>
          <w:color w:val="000000" w:themeColor="text1"/>
          <w:sz w:val="28"/>
          <w:szCs w:val="28"/>
        </w:rPr>
        <w:pPrChange w:id="139" w:author="李瑞" w:date="2018-03-05T14:32:00Z">
          <w:pPr>
            <w:spacing w:afterLines="50" w:line="500" w:lineRule="exact"/>
            <w:ind w:leftChars="343" w:left="720"/>
          </w:pPr>
        </w:pPrChange>
      </w:pPr>
      <w:r>
        <w:rPr>
          <w:rFonts w:ascii="仿宋_GB2312" w:eastAsia="仿宋_GB2312" w:hAnsi="华文仿宋" w:hint="eastAsia"/>
          <w:color w:val="000000" w:themeColor="text1"/>
          <w:sz w:val="28"/>
          <w:szCs w:val="28"/>
        </w:rPr>
        <w:t>若投标人撤回已提交的投标文件，招标方已收取了其投标保证金的，应当自收到投标人书面撤回通知之日起五（5）天内退还。投标人收到退还的投标保证金后一周内可到招标代理机构办理银行同期存款利息结算手续。</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40"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在投标截止时间之后，投标人不得对其投标做任何修改。</w:t>
      </w:r>
    </w:p>
    <w:p w:rsidR="00000000" w:rsidRDefault="0083464A" w:rsidP="008A3063">
      <w:pPr>
        <w:numPr>
          <w:ilvl w:val="1"/>
          <w:numId w:val="5"/>
        </w:numPr>
        <w:tabs>
          <w:tab w:val="left" w:pos="720"/>
        </w:tabs>
        <w:spacing w:afterLines="50" w:line="500" w:lineRule="exact"/>
        <w:rPr>
          <w:rFonts w:ascii="仿宋_GB2312" w:eastAsia="仿宋_GB2312" w:hAnsi="华文仿宋"/>
          <w:color w:val="000000" w:themeColor="text1"/>
          <w:sz w:val="28"/>
          <w:szCs w:val="28"/>
        </w:rPr>
        <w:pPrChange w:id="141" w:author="李瑞" w:date="2018-03-05T14:34:00Z">
          <w:pPr>
            <w:numPr>
              <w:ilvl w:val="1"/>
              <w:numId w:val="5"/>
            </w:numPr>
            <w:tabs>
              <w:tab w:val="left" w:pos="720"/>
            </w:tabs>
            <w:spacing w:afterLines="50" w:line="500" w:lineRule="exact"/>
            <w:ind w:left="720" w:hanging="720"/>
          </w:pPr>
        </w:pPrChange>
      </w:pPr>
      <w:r>
        <w:rPr>
          <w:rFonts w:ascii="仿宋_GB2312" w:eastAsia="仿宋_GB2312" w:hAnsi="华文仿宋" w:hint="eastAsia"/>
          <w:color w:val="000000" w:themeColor="text1"/>
          <w:sz w:val="28"/>
          <w:szCs w:val="28"/>
        </w:rPr>
        <w:t>从投标截止时间至投标人在投标文件中确定的投标有效期期满这段时间内，投标人不得撤回其投标，</w:t>
      </w:r>
      <w:bookmarkStart w:id="142" w:name="_五、开标与评标"/>
      <w:bookmarkStart w:id="143" w:name="_Toc47261871"/>
      <w:bookmarkStart w:id="144" w:name="_Toc75232028"/>
      <w:bookmarkStart w:id="145" w:name="_Toc47261676"/>
      <w:bookmarkStart w:id="146" w:name="_Toc47261056"/>
      <w:bookmarkStart w:id="147" w:name="_Toc48995837"/>
      <w:bookmarkStart w:id="148" w:name="_Toc47418924"/>
      <w:bookmarkStart w:id="149" w:name="_Toc47418717"/>
      <w:bookmarkStart w:id="150" w:name="_Toc49019483"/>
      <w:bookmarkStart w:id="151" w:name="_Toc48791221"/>
      <w:bookmarkStart w:id="152" w:name="_Toc47262055"/>
      <w:bookmarkStart w:id="153" w:name="_Toc49019222"/>
      <w:bookmarkStart w:id="154" w:name="_Toc47418241"/>
      <w:bookmarkEnd w:id="142"/>
      <w:r>
        <w:rPr>
          <w:rFonts w:ascii="仿宋_GB2312" w:eastAsia="仿宋_GB2312" w:hAnsi="华文仿宋" w:hint="eastAsia"/>
          <w:color w:val="000000" w:themeColor="text1"/>
          <w:sz w:val="28"/>
          <w:szCs w:val="28"/>
        </w:rPr>
        <w:t>否则其投标保证金将按照本须</w:t>
      </w:r>
      <w:r>
        <w:rPr>
          <w:rFonts w:ascii="仿宋_GB2312" w:eastAsia="仿宋_GB2312" w:hAnsi="华文仿宋" w:hint="eastAsia"/>
          <w:color w:val="000000" w:themeColor="text1"/>
          <w:sz w:val="28"/>
          <w:szCs w:val="28"/>
        </w:rPr>
        <w:lastRenderedPageBreak/>
        <w:t>知第14.7条的规定被没收。</w:t>
      </w:r>
    </w:p>
    <w:p w:rsidR="000E784C" w:rsidRDefault="0083464A">
      <w:pPr>
        <w:pStyle w:val="2"/>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五、开标与评标</w:t>
      </w:r>
      <w:bookmarkEnd w:id="143"/>
      <w:bookmarkEnd w:id="144"/>
      <w:bookmarkEnd w:id="145"/>
      <w:bookmarkEnd w:id="146"/>
      <w:bookmarkEnd w:id="147"/>
      <w:bookmarkEnd w:id="148"/>
      <w:bookmarkEnd w:id="149"/>
      <w:bookmarkEnd w:id="150"/>
      <w:bookmarkEnd w:id="151"/>
      <w:bookmarkEnd w:id="152"/>
      <w:bookmarkEnd w:id="153"/>
      <w:bookmarkEnd w:id="154"/>
    </w:p>
    <w:p w:rsidR="00000000" w:rsidRDefault="0083464A" w:rsidP="008A3063">
      <w:pPr>
        <w:pStyle w:val="3"/>
        <w:numPr>
          <w:ilvl w:val="0"/>
          <w:numId w:val="5"/>
        </w:numPr>
        <w:spacing w:before="0" w:afterLines="50" w:line="500" w:lineRule="exact"/>
        <w:rPr>
          <w:rFonts w:ascii="仿宋_GB2312" w:eastAsia="仿宋_GB2312" w:hAnsi="华文仿宋"/>
          <w:color w:val="000000" w:themeColor="text1"/>
          <w:sz w:val="28"/>
          <w:szCs w:val="28"/>
        </w:rPr>
        <w:pPrChange w:id="155" w:author="李瑞" w:date="2018-03-05T14:32:00Z">
          <w:pPr>
            <w:pStyle w:val="3"/>
            <w:numPr>
              <w:numId w:val="5"/>
            </w:numPr>
            <w:spacing w:before="0" w:afterLines="50" w:line="500" w:lineRule="exact"/>
            <w:ind w:left="570" w:hanging="570"/>
          </w:pPr>
        </w:pPrChange>
      </w:pPr>
      <w:r>
        <w:rPr>
          <w:rFonts w:ascii="仿宋_GB2312" w:eastAsia="仿宋_GB2312" w:hAnsi="华文仿宋" w:hint="eastAsia"/>
          <w:color w:val="000000" w:themeColor="text1"/>
          <w:sz w:val="28"/>
          <w:szCs w:val="28"/>
        </w:rPr>
        <w:t xml:space="preserve">  开标</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56"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招标代理机构在“投标人须知前附表”中规定的日期、时间和地点组织公开开标。开标时邀请所有投标人代表参加。参加开标的代表应签名报到以证明其出席。</w:t>
      </w:r>
    </w:p>
    <w:p w:rsidR="00000000" w:rsidRDefault="0083464A" w:rsidP="008A3063">
      <w:pPr>
        <w:numPr>
          <w:ilvl w:val="1"/>
          <w:numId w:val="5"/>
        </w:numPr>
        <w:tabs>
          <w:tab w:val="left" w:pos="720"/>
        </w:tabs>
        <w:spacing w:afterLines="50" w:line="500" w:lineRule="exact"/>
        <w:rPr>
          <w:rFonts w:ascii="仿宋_GB2312" w:eastAsia="仿宋_GB2312" w:hAnsi="华文仿宋"/>
          <w:color w:val="000000" w:themeColor="text1"/>
          <w:sz w:val="28"/>
          <w:szCs w:val="28"/>
        </w:rPr>
        <w:pPrChange w:id="157" w:author="李瑞" w:date="2018-03-05T14:32:00Z">
          <w:pPr>
            <w:numPr>
              <w:ilvl w:val="1"/>
              <w:numId w:val="5"/>
            </w:numPr>
            <w:tabs>
              <w:tab w:val="left" w:pos="720"/>
            </w:tabs>
            <w:spacing w:afterLines="50" w:line="500" w:lineRule="exact"/>
            <w:ind w:left="720" w:hanging="720"/>
          </w:pPr>
        </w:pPrChange>
      </w:pPr>
      <w:r>
        <w:rPr>
          <w:rFonts w:ascii="仿宋_GB2312" w:eastAsia="仿宋_GB2312" w:hAnsi="华文仿宋" w:hint="eastAsia"/>
          <w:color w:val="000000" w:themeColor="text1"/>
          <w:sz w:val="28"/>
          <w:szCs w:val="28"/>
        </w:rPr>
        <w:t>开标时，招标代理机构当众宣读投标人名称、修改或撤回的书面通知（如果有）、投标价格、价格变动声明、是否提交了投标保证金，以及招标代理机构认为合适的其他内容。除了按照本须知第19条的规定原封退回迟到的投标之外，开标时将不得拒绝任何投标。</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58"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pacing w:val="4"/>
          <w:sz w:val="28"/>
          <w:szCs w:val="28"/>
        </w:rPr>
        <w:t>只有在开标时唱出的价格和价格变动声明，评标时才能考虑。</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59"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招标代理机构将做开标记录。</w:t>
      </w:r>
    </w:p>
    <w:p w:rsidR="00000000" w:rsidRDefault="0083464A" w:rsidP="008A3063">
      <w:pPr>
        <w:pStyle w:val="3"/>
        <w:numPr>
          <w:ilvl w:val="0"/>
          <w:numId w:val="5"/>
        </w:numPr>
        <w:spacing w:before="0" w:afterLines="50" w:line="500" w:lineRule="exact"/>
        <w:rPr>
          <w:rFonts w:ascii="仿宋_GB2312" w:eastAsia="仿宋_GB2312" w:hAnsi="华文仿宋"/>
          <w:color w:val="000000" w:themeColor="text1"/>
          <w:sz w:val="28"/>
          <w:szCs w:val="28"/>
        </w:rPr>
        <w:pPrChange w:id="160" w:author="李瑞" w:date="2018-03-05T14:32:00Z">
          <w:pPr>
            <w:pStyle w:val="3"/>
            <w:numPr>
              <w:numId w:val="5"/>
            </w:numPr>
            <w:spacing w:before="0" w:afterLines="50" w:line="500" w:lineRule="exact"/>
            <w:ind w:left="570" w:hanging="570"/>
          </w:pPr>
        </w:pPrChange>
      </w:pPr>
      <w:r>
        <w:rPr>
          <w:rFonts w:ascii="仿宋_GB2312" w:eastAsia="仿宋_GB2312" w:hAnsi="华文仿宋" w:hint="eastAsia"/>
          <w:color w:val="000000" w:themeColor="text1"/>
          <w:sz w:val="28"/>
          <w:szCs w:val="28"/>
        </w:rPr>
        <w:t xml:space="preserve">  评标</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61"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评标委员会</w:t>
      </w:r>
    </w:p>
    <w:p w:rsidR="00000000" w:rsidRDefault="0083464A" w:rsidP="008A3063">
      <w:pPr>
        <w:numPr>
          <w:ilvl w:val="2"/>
          <w:numId w:val="0"/>
        </w:numPr>
        <w:tabs>
          <w:tab w:val="left" w:pos="720"/>
        </w:tabs>
        <w:spacing w:afterLines="50" w:line="500" w:lineRule="exact"/>
        <w:ind w:left="1000" w:hangingChars="357" w:hanging="1000"/>
        <w:rPr>
          <w:rFonts w:ascii="仿宋_GB2312" w:eastAsia="仿宋_GB2312" w:hAnsi="华文仿宋"/>
          <w:color w:val="000000" w:themeColor="text1"/>
          <w:sz w:val="28"/>
          <w:szCs w:val="28"/>
        </w:rPr>
        <w:pPrChange w:id="162" w:author="李瑞" w:date="2018-03-05T14:32:00Z">
          <w:pPr>
            <w:numPr>
              <w:ilvl w:val="2"/>
            </w:numPr>
            <w:tabs>
              <w:tab w:val="left" w:pos="720"/>
            </w:tabs>
            <w:spacing w:afterLines="50" w:line="500" w:lineRule="exact"/>
            <w:ind w:left="1000" w:hangingChars="357" w:hanging="1000"/>
          </w:pPr>
        </w:pPrChange>
      </w:pPr>
      <w:r>
        <w:rPr>
          <w:rFonts w:ascii="仿宋_GB2312" w:eastAsia="仿宋_GB2312" w:hAnsi="华文仿宋" w:hint="eastAsia"/>
          <w:color w:val="000000" w:themeColor="text1"/>
          <w:sz w:val="28"/>
          <w:szCs w:val="28"/>
        </w:rPr>
        <w:t>22.1.1招标人将按照《中华人民共和国招标投标法》及国家七部委2001年第12号令《评标委员会和评标方法暂行规定》的要求组建评标委员会。</w:t>
      </w:r>
    </w:p>
    <w:p w:rsidR="000E784C" w:rsidRDefault="0083464A">
      <w:pPr>
        <w:spacing w:line="500" w:lineRule="exact"/>
        <w:ind w:left="980" w:hangingChars="350" w:hanging="980"/>
        <w:rPr>
          <w:rFonts w:ascii="仿宋_GB2312" w:eastAsia="仿宋_GB2312" w:hAnsi="华文仿宋"/>
          <w:color w:val="000000" w:themeColor="text1"/>
          <w:spacing w:val="4"/>
          <w:sz w:val="28"/>
          <w:szCs w:val="28"/>
        </w:rPr>
      </w:pPr>
      <w:r>
        <w:rPr>
          <w:rFonts w:ascii="仿宋_GB2312" w:eastAsia="仿宋_GB2312" w:hAnsi="华文仿宋" w:hint="eastAsia"/>
          <w:color w:val="000000" w:themeColor="text1"/>
          <w:sz w:val="28"/>
          <w:szCs w:val="28"/>
        </w:rPr>
        <w:t>22.1.2</w:t>
      </w:r>
      <w:r>
        <w:rPr>
          <w:rFonts w:ascii="仿宋_GB2312" w:eastAsia="仿宋_GB2312" w:hAnsi="华文仿宋" w:hint="eastAsia"/>
          <w:color w:val="000000" w:themeColor="text1"/>
          <w:spacing w:val="4"/>
          <w:sz w:val="28"/>
          <w:szCs w:val="28"/>
        </w:rPr>
        <w:t>评标委员会按照招标文件规定的评标办法独立进行评标工作。</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63"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投标文件的澄清</w:t>
      </w:r>
    </w:p>
    <w:p w:rsidR="00000000" w:rsidRDefault="0083464A" w:rsidP="008A3063">
      <w:pPr>
        <w:numPr>
          <w:ilvl w:val="2"/>
          <w:numId w:val="0"/>
        </w:numPr>
        <w:tabs>
          <w:tab w:val="left" w:pos="720"/>
        </w:tabs>
        <w:spacing w:afterLines="50" w:line="500" w:lineRule="exact"/>
        <w:ind w:left="860" w:hangingChars="307" w:hanging="860"/>
        <w:rPr>
          <w:rFonts w:ascii="仿宋_GB2312" w:eastAsia="仿宋_GB2312" w:hAnsi="华文仿宋"/>
          <w:color w:val="000000" w:themeColor="text1"/>
          <w:spacing w:val="4"/>
          <w:sz w:val="28"/>
          <w:szCs w:val="28"/>
        </w:rPr>
        <w:pPrChange w:id="164" w:author="李瑞" w:date="2018-03-05T14:32:00Z">
          <w:pPr>
            <w:numPr>
              <w:ilvl w:val="2"/>
            </w:numPr>
            <w:tabs>
              <w:tab w:val="left" w:pos="720"/>
            </w:tabs>
            <w:spacing w:afterLines="50" w:line="500" w:lineRule="exact"/>
            <w:ind w:left="860" w:hangingChars="307" w:hanging="860"/>
          </w:pPr>
        </w:pPrChange>
      </w:pPr>
      <w:r>
        <w:rPr>
          <w:rFonts w:ascii="仿宋_GB2312" w:eastAsia="仿宋_GB2312" w:hAnsi="华文仿宋" w:hint="eastAsia"/>
          <w:color w:val="000000" w:themeColor="text1"/>
          <w:sz w:val="28"/>
          <w:szCs w:val="28"/>
        </w:rPr>
        <w:t>22.2.1</w:t>
      </w:r>
      <w:r>
        <w:rPr>
          <w:rFonts w:ascii="仿宋_GB2312" w:eastAsia="仿宋_GB2312" w:hAnsi="华文仿宋" w:hint="eastAsia"/>
          <w:color w:val="000000" w:themeColor="text1"/>
          <w:spacing w:val="4"/>
          <w:sz w:val="28"/>
          <w:szCs w:val="28"/>
        </w:rPr>
        <w:t>在评标期间，评委会可要求投标人作出必要的澄清、说明或者补正。投标人的澄清、说明或者补正应当采用书面形式，由其授权的代表签字，并不得超出投标文件的范围或者改变投标文件的实质性内容。</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65"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lastRenderedPageBreak/>
        <w:t>投标文件的初审（含资格条件检查）</w:t>
      </w:r>
    </w:p>
    <w:p w:rsidR="00000000" w:rsidRDefault="0083464A" w:rsidP="008A3063">
      <w:pPr>
        <w:numPr>
          <w:ilvl w:val="2"/>
          <w:numId w:val="0"/>
        </w:numPr>
        <w:tabs>
          <w:tab w:val="left" w:pos="720"/>
        </w:tabs>
        <w:spacing w:afterLines="50" w:line="500" w:lineRule="exact"/>
        <w:ind w:left="1000" w:hangingChars="357" w:hanging="1000"/>
        <w:rPr>
          <w:rFonts w:ascii="仿宋_GB2312" w:eastAsia="仿宋_GB2312" w:hAnsi="华文仿宋"/>
          <w:color w:val="000000" w:themeColor="text1"/>
          <w:sz w:val="28"/>
          <w:szCs w:val="28"/>
        </w:rPr>
        <w:pPrChange w:id="166" w:author="李瑞" w:date="2018-03-05T14:32:00Z">
          <w:pPr>
            <w:numPr>
              <w:ilvl w:val="2"/>
            </w:numPr>
            <w:tabs>
              <w:tab w:val="left" w:pos="720"/>
            </w:tabs>
            <w:spacing w:afterLines="50" w:line="500" w:lineRule="exact"/>
            <w:ind w:left="1000" w:hangingChars="357" w:hanging="1000"/>
          </w:pPr>
        </w:pPrChange>
      </w:pPr>
      <w:r>
        <w:rPr>
          <w:rFonts w:ascii="仿宋_GB2312" w:eastAsia="仿宋_GB2312" w:hAnsi="华文仿宋" w:hint="eastAsia"/>
          <w:color w:val="000000" w:themeColor="text1"/>
          <w:sz w:val="28"/>
          <w:szCs w:val="28"/>
        </w:rPr>
        <w:t>22.3.1评标委员会将审查投标文件是否完整、资格证明文件是否齐全，投标保证金是否合格、有无计算上的错误等。</w:t>
      </w:r>
    </w:p>
    <w:p w:rsidR="00000000" w:rsidRDefault="0083464A" w:rsidP="008A3063">
      <w:pPr>
        <w:numPr>
          <w:ilvl w:val="2"/>
          <w:numId w:val="0"/>
        </w:numPr>
        <w:tabs>
          <w:tab w:val="left" w:pos="900"/>
        </w:tabs>
        <w:spacing w:afterLines="50" w:line="500" w:lineRule="exact"/>
        <w:ind w:left="1000" w:hangingChars="357" w:hanging="1000"/>
        <w:rPr>
          <w:rFonts w:ascii="仿宋_GB2312" w:eastAsia="仿宋_GB2312" w:hAnsi="华文仿宋"/>
          <w:color w:val="000000" w:themeColor="text1"/>
          <w:sz w:val="28"/>
          <w:szCs w:val="28"/>
        </w:rPr>
        <w:pPrChange w:id="167" w:author="李瑞" w:date="2018-03-05T14:32:00Z">
          <w:pPr>
            <w:numPr>
              <w:ilvl w:val="2"/>
            </w:numPr>
            <w:tabs>
              <w:tab w:val="left" w:pos="900"/>
            </w:tabs>
            <w:spacing w:afterLines="50" w:line="500" w:lineRule="exact"/>
            <w:ind w:left="1000" w:hangingChars="357" w:hanging="1000"/>
          </w:pPr>
        </w:pPrChange>
      </w:pPr>
      <w:r>
        <w:rPr>
          <w:rFonts w:ascii="仿宋_GB2312" w:eastAsia="仿宋_GB2312" w:hAnsi="华文仿宋" w:hint="eastAsia"/>
          <w:color w:val="000000" w:themeColor="text1"/>
          <w:sz w:val="28"/>
          <w:szCs w:val="28"/>
        </w:rPr>
        <w:t>22.3.2计算错误将按以下方法更正：若单价计算的结果与总价不一致，以单价为准修改总价；若用文字表示的数值与用数字表示的数值不一致，以文字表示的数值为准。如果“开标一览表”中的总价与投标的其他文件中的总价不一致，以“开标一览表”中的总价为准。如果投标人不接受对其错误的更正，其投标将被拒绝。</w:t>
      </w:r>
    </w:p>
    <w:p w:rsidR="00000000" w:rsidRDefault="0083464A" w:rsidP="008A3063">
      <w:pPr>
        <w:numPr>
          <w:ilvl w:val="2"/>
          <w:numId w:val="0"/>
        </w:numPr>
        <w:tabs>
          <w:tab w:val="left" w:pos="720"/>
        </w:tabs>
        <w:spacing w:afterLines="50" w:line="500" w:lineRule="exact"/>
        <w:ind w:left="1000" w:hangingChars="357" w:hanging="1000"/>
        <w:rPr>
          <w:rFonts w:ascii="仿宋_GB2312" w:eastAsia="仿宋_GB2312" w:hAnsi="华文仿宋"/>
          <w:color w:val="000000" w:themeColor="text1"/>
          <w:sz w:val="28"/>
          <w:szCs w:val="28"/>
        </w:rPr>
        <w:pPrChange w:id="168" w:author="李瑞" w:date="2018-03-05T14:34:00Z">
          <w:pPr>
            <w:numPr>
              <w:ilvl w:val="2"/>
            </w:numPr>
            <w:tabs>
              <w:tab w:val="left" w:pos="720"/>
            </w:tabs>
            <w:spacing w:afterLines="50" w:line="500" w:lineRule="exact"/>
            <w:ind w:left="1000" w:hangingChars="357" w:hanging="1000"/>
          </w:pPr>
        </w:pPrChange>
      </w:pPr>
      <w:r>
        <w:rPr>
          <w:rFonts w:ascii="仿宋_GB2312" w:eastAsia="仿宋_GB2312" w:hAnsi="华文仿宋" w:hint="eastAsia"/>
          <w:color w:val="000000" w:themeColor="text1"/>
          <w:sz w:val="28"/>
          <w:szCs w:val="28"/>
        </w:rPr>
        <w:t>22.3.3对于投标文件中明显的标点符号错误或不构成实质性偏差的不正规、不一致或不规则，招标方可以接受。</w:t>
      </w:r>
    </w:p>
    <w:p w:rsidR="00000000" w:rsidRDefault="0083464A" w:rsidP="008A3063">
      <w:pPr>
        <w:numPr>
          <w:ilvl w:val="2"/>
          <w:numId w:val="0"/>
        </w:numPr>
        <w:tabs>
          <w:tab w:val="left" w:pos="720"/>
        </w:tabs>
        <w:spacing w:afterLines="50" w:line="500" w:lineRule="exact"/>
        <w:ind w:left="1000" w:hangingChars="357" w:hanging="1000"/>
        <w:rPr>
          <w:rFonts w:ascii="仿宋_GB2312" w:eastAsia="仿宋_GB2312" w:hAnsi="华文仿宋"/>
          <w:color w:val="000000" w:themeColor="text1"/>
          <w:sz w:val="28"/>
          <w:szCs w:val="28"/>
        </w:rPr>
        <w:pPrChange w:id="169" w:author="李瑞" w:date="2018-03-05T14:34:00Z">
          <w:pPr>
            <w:numPr>
              <w:ilvl w:val="2"/>
            </w:numPr>
            <w:tabs>
              <w:tab w:val="left" w:pos="720"/>
            </w:tabs>
            <w:spacing w:afterLines="50" w:line="500" w:lineRule="exact"/>
            <w:ind w:left="1000" w:hangingChars="357" w:hanging="1000"/>
          </w:pPr>
        </w:pPrChange>
      </w:pPr>
      <w:r>
        <w:rPr>
          <w:rFonts w:ascii="仿宋_GB2312" w:eastAsia="仿宋_GB2312" w:hAnsi="华文仿宋" w:hint="eastAsia"/>
          <w:color w:val="000000" w:themeColor="text1"/>
          <w:sz w:val="28"/>
          <w:szCs w:val="28"/>
        </w:rPr>
        <w:t>22.3.4在详细评标之前，根据本须知第22.3.5条的规定，评标委员会要审查每份投标文件是否实质上响应了招标文件的要求。实质上响应的投标应该是与招标文件要求的全部条款、条件和规格参数相符，没有重大偏离的投标。对关键条文的偏离、保留或反对将被认为是实质上的偏离。评标委员会决定投标的响应性只根据投标本身的内容，而不寻求外部的证据。</w:t>
      </w:r>
    </w:p>
    <w:p w:rsidR="00000000" w:rsidRDefault="0083464A" w:rsidP="008A3063">
      <w:pPr>
        <w:numPr>
          <w:ilvl w:val="2"/>
          <w:numId w:val="0"/>
        </w:numPr>
        <w:tabs>
          <w:tab w:val="left" w:pos="720"/>
        </w:tabs>
        <w:spacing w:afterLines="50" w:line="500" w:lineRule="exact"/>
        <w:ind w:left="860" w:hangingChars="307" w:hanging="860"/>
        <w:rPr>
          <w:rFonts w:ascii="仿宋_GB2312" w:eastAsia="仿宋_GB2312" w:hAnsi="华文仿宋"/>
          <w:color w:val="000000" w:themeColor="text1"/>
          <w:sz w:val="28"/>
          <w:szCs w:val="28"/>
        </w:rPr>
        <w:pPrChange w:id="170" w:author="李瑞" w:date="2018-03-05T14:35:00Z">
          <w:pPr>
            <w:numPr>
              <w:ilvl w:val="2"/>
            </w:numPr>
            <w:tabs>
              <w:tab w:val="left" w:pos="720"/>
            </w:tabs>
            <w:spacing w:afterLines="50" w:line="500" w:lineRule="exact"/>
            <w:ind w:left="860" w:hangingChars="307" w:hanging="860"/>
          </w:pPr>
        </w:pPrChange>
      </w:pPr>
      <w:r>
        <w:rPr>
          <w:rFonts w:ascii="仿宋_GB2312" w:eastAsia="仿宋_GB2312" w:hAnsi="华文仿宋" w:hint="eastAsia"/>
          <w:color w:val="000000" w:themeColor="text1"/>
          <w:sz w:val="28"/>
          <w:szCs w:val="28"/>
        </w:rPr>
        <w:t>22.3.5实质上没有响应招标文件要求的投标将被拒绝。投标人不得通过修正或撤销不合要求的偏离从而使其投标成为实质性响应的投标。如发现下列情况之一的，其投标将构成非实质性响应而被拒绝：</w:t>
      </w:r>
    </w:p>
    <w:p w:rsidR="00000000" w:rsidRDefault="0083464A" w:rsidP="008A3063">
      <w:pPr>
        <w:numPr>
          <w:ilvl w:val="0"/>
          <w:numId w:val="6"/>
        </w:numPr>
        <w:tabs>
          <w:tab w:val="left" w:pos="1260"/>
        </w:tabs>
        <w:spacing w:afterLines="50" w:line="500" w:lineRule="exact"/>
        <w:ind w:left="1260" w:hanging="540"/>
        <w:rPr>
          <w:rFonts w:ascii="仿宋_GB2312" w:eastAsia="仿宋_GB2312" w:hAnsi="华文仿宋"/>
          <w:color w:val="000000" w:themeColor="text1"/>
          <w:sz w:val="28"/>
          <w:szCs w:val="28"/>
        </w:rPr>
        <w:pPrChange w:id="171" w:author="李瑞" w:date="2018-03-05T14:32:00Z">
          <w:pPr>
            <w:numPr>
              <w:numId w:val="6"/>
            </w:numPr>
            <w:tabs>
              <w:tab w:val="left" w:pos="1140"/>
              <w:tab w:val="left" w:pos="1260"/>
            </w:tabs>
            <w:spacing w:afterLines="50" w:line="500" w:lineRule="exact"/>
            <w:ind w:left="1260" w:hanging="540"/>
          </w:pPr>
        </w:pPrChange>
      </w:pPr>
      <w:r>
        <w:rPr>
          <w:rFonts w:ascii="仿宋_GB2312" w:eastAsia="仿宋_GB2312" w:hAnsi="华文仿宋" w:hint="eastAsia"/>
          <w:color w:val="000000" w:themeColor="text1"/>
          <w:sz w:val="28"/>
          <w:szCs w:val="28"/>
        </w:rPr>
        <w:t>没有按照招标文件要求提供的投标文件或投标文件构成有重大缺项；</w:t>
      </w:r>
    </w:p>
    <w:p w:rsidR="00000000" w:rsidRDefault="0083464A" w:rsidP="008A3063">
      <w:pPr>
        <w:numPr>
          <w:ilvl w:val="0"/>
          <w:numId w:val="6"/>
        </w:numPr>
        <w:tabs>
          <w:tab w:val="left" w:pos="1260"/>
        </w:tabs>
        <w:spacing w:afterLines="50" w:line="500" w:lineRule="exact"/>
        <w:ind w:left="1260" w:hanging="540"/>
        <w:rPr>
          <w:rFonts w:ascii="仿宋_GB2312" w:eastAsia="仿宋_GB2312" w:hAnsi="华文仿宋"/>
          <w:color w:val="000000" w:themeColor="text1"/>
          <w:sz w:val="28"/>
          <w:szCs w:val="28"/>
        </w:rPr>
        <w:pPrChange w:id="172" w:author="李瑞" w:date="2018-03-05T14:32:00Z">
          <w:pPr>
            <w:numPr>
              <w:numId w:val="6"/>
            </w:numPr>
            <w:tabs>
              <w:tab w:val="left" w:pos="1140"/>
              <w:tab w:val="left" w:pos="1260"/>
            </w:tabs>
            <w:spacing w:afterLines="50" w:line="500" w:lineRule="exact"/>
            <w:ind w:left="1260" w:hanging="540"/>
          </w:pPr>
        </w:pPrChange>
      </w:pPr>
      <w:r>
        <w:rPr>
          <w:rFonts w:ascii="仿宋_GB2312" w:eastAsia="仿宋_GB2312" w:hAnsi="华文仿宋" w:hint="eastAsia"/>
          <w:color w:val="000000" w:themeColor="text1"/>
          <w:sz w:val="28"/>
          <w:szCs w:val="28"/>
        </w:rPr>
        <w:t>投标人未提交有效的投标保证金或金额不足的、投标保证金形式不符合招标文件要求的；</w:t>
      </w:r>
    </w:p>
    <w:p w:rsidR="00000000" w:rsidRDefault="0083464A" w:rsidP="008A3063">
      <w:pPr>
        <w:numPr>
          <w:ilvl w:val="0"/>
          <w:numId w:val="6"/>
        </w:numPr>
        <w:tabs>
          <w:tab w:val="left" w:pos="1260"/>
        </w:tabs>
        <w:spacing w:afterLines="50" w:line="500" w:lineRule="exact"/>
        <w:ind w:left="1260" w:hanging="540"/>
        <w:rPr>
          <w:rFonts w:ascii="仿宋_GB2312" w:eastAsia="仿宋_GB2312" w:hAnsi="华文仿宋"/>
          <w:color w:val="000000" w:themeColor="text1"/>
          <w:sz w:val="28"/>
          <w:szCs w:val="28"/>
        </w:rPr>
        <w:pPrChange w:id="173" w:author="李瑞" w:date="2018-03-05T14:32:00Z">
          <w:pPr>
            <w:numPr>
              <w:numId w:val="6"/>
            </w:numPr>
            <w:tabs>
              <w:tab w:val="left" w:pos="1140"/>
              <w:tab w:val="left" w:pos="1260"/>
            </w:tabs>
            <w:spacing w:afterLines="50" w:line="500" w:lineRule="exact"/>
            <w:ind w:left="1260" w:hanging="540"/>
          </w:pPr>
        </w:pPrChange>
      </w:pPr>
      <w:r>
        <w:rPr>
          <w:rFonts w:ascii="仿宋_GB2312" w:eastAsia="仿宋_GB2312" w:hAnsi="华文仿宋" w:hint="eastAsia"/>
          <w:color w:val="000000" w:themeColor="text1"/>
          <w:sz w:val="28"/>
          <w:szCs w:val="28"/>
        </w:rPr>
        <w:t>法律行政法规禁止或者需要特殊审批的；</w:t>
      </w:r>
    </w:p>
    <w:p w:rsidR="00000000" w:rsidRDefault="0083464A" w:rsidP="008A3063">
      <w:pPr>
        <w:numPr>
          <w:ilvl w:val="0"/>
          <w:numId w:val="7"/>
        </w:numPr>
        <w:tabs>
          <w:tab w:val="left" w:pos="1260"/>
        </w:tabs>
        <w:spacing w:afterLines="50" w:line="500" w:lineRule="exact"/>
        <w:ind w:left="1260" w:hanging="540"/>
        <w:rPr>
          <w:rFonts w:ascii="仿宋_GB2312" w:eastAsia="仿宋_GB2312" w:hAnsi="华文仿宋"/>
          <w:color w:val="000000" w:themeColor="text1"/>
          <w:sz w:val="28"/>
          <w:szCs w:val="28"/>
        </w:rPr>
        <w:pPrChange w:id="174" w:author="李瑞" w:date="2018-03-05T14:32:00Z">
          <w:pPr>
            <w:numPr>
              <w:numId w:val="7"/>
            </w:numPr>
            <w:tabs>
              <w:tab w:val="left" w:pos="1260"/>
            </w:tabs>
            <w:spacing w:afterLines="50" w:line="500" w:lineRule="exact"/>
            <w:ind w:left="1260" w:hanging="540"/>
          </w:pPr>
        </w:pPrChange>
      </w:pPr>
      <w:r>
        <w:rPr>
          <w:rFonts w:ascii="仿宋_GB2312" w:eastAsia="仿宋_GB2312" w:hAnsi="华文仿宋" w:hint="eastAsia"/>
          <w:color w:val="000000" w:themeColor="text1"/>
          <w:sz w:val="28"/>
          <w:szCs w:val="28"/>
        </w:rPr>
        <w:t>资格证明文件不全的或无效的，或不符合国家规定的；</w:t>
      </w:r>
    </w:p>
    <w:p w:rsidR="00000000" w:rsidRDefault="0083464A" w:rsidP="008A3063">
      <w:pPr>
        <w:numPr>
          <w:ilvl w:val="0"/>
          <w:numId w:val="7"/>
        </w:numPr>
        <w:tabs>
          <w:tab w:val="left" w:pos="1260"/>
        </w:tabs>
        <w:spacing w:afterLines="50" w:line="500" w:lineRule="exact"/>
        <w:ind w:left="1260" w:hanging="540"/>
        <w:rPr>
          <w:rFonts w:ascii="仿宋_GB2312" w:eastAsia="仿宋_GB2312" w:hAnsi="华文仿宋"/>
          <w:color w:val="000000" w:themeColor="text1"/>
          <w:sz w:val="28"/>
          <w:szCs w:val="28"/>
        </w:rPr>
        <w:pPrChange w:id="175" w:author="李瑞" w:date="2018-03-05T14:32:00Z">
          <w:pPr>
            <w:numPr>
              <w:numId w:val="7"/>
            </w:numPr>
            <w:tabs>
              <w:tab w:val="left" w:pos="1260"/>
            </w:tabs>
            <w:spacing w:afterLines="50" w:line="500" w:lineRule="exact"/>
            <w:ind w:left="1260" w:hanging="540"/>
          </w:pPr>
        </w:pPrChange>
      </w:pPr>
      <w:r>
        <w:rPr>
          <w:rFonts w:ascii="仿宋_GB2312" w:eastAsia="仿宋_GB2312" w:hAnsi="华文仿宋" w:hint="eastAsia"/>
          <w:color w:val="000000" w:themeColor="text1"/>
          <w:sz w:val="28"/>
          <w:szCs w:val="28"/>
        </w:rPr>
        <w:lastRenderedPageBreak/>
        <w:t>投标书无投标人公章、无法定代表人签字或签字人无法定代表人有效委托书的；</w:t>
      </w:r>
    </w:p>
    <w:p w:rsidR="00000000" w:rsidRDefault="0083464A" w:rsidP="008A3063">
      <w:pPr>
        <w:numPr>
          <w:ilvl w:val="0"/>
          <w:numId w:val="7"/>
        </w:numPr>
        <w:tabs>
          <w:tab w:val="left" w:pos="1260"/>
        </w:tabs>
        <w:spacing w:afterLines="50" w:line="500" w:lineRule="exact"/>
        <w:ind w:left="1260" w:hanging="540"/>
        <w:rPr>
          <w:rFonts w:ascii="仿宋_GB2312" w:eastAsia="仿宋_GB2312" w:hAnsi="华文仿宋"/>
          <w:color w:val="000000" w:themeColor="text1"/>
          <w:sz w:val="28"/>
          <w:szCs w:val="28"/>
        </w:rPr>
        <w:pPrChange w:id="176" w:author="李瑞" w:date="2018-03-05T14:32:00Z">
          <w:pPr>
            <w:numPr>
              <w:numId w:val="7"/>
            </w:numPr>
            <w:tabs>
              <w:tab w:val="left" w:pos="1260"/>
            </w:tabs>
            <w:spacing w:afterLines="50" w:line="500" w:lineRule="exact"/>
            <w:ind w:left="1260" w:hanging="540"/>
          </w:pPr>
        </w:pPrChange>
      </w:pPr>
      <w:r>
        <w:rPr>
          <w:rFonts w:ascii="仿宋_GB2312" w:eastAsia="仿宋_GB2312" w:hAnsi="华文仿宋" w:hint="eastAsia"/>
          <w:color w:val="000000" w:themeColor="text1"/>
          <w:sz w:val="28"/>
          <w:szCs w:val="28"/>
        </w:rPr>
        <w:t>投标有效期不足的；</w:t>
      </w:r>
    </w:p>
    <w:p w:rsidR="00000000" w:rsidRDefault="0083464A" w:rsidP="008A3063">
      <w:pPr>
        <w:numPr>
          <w:ilvl w:val="0"/>
          <w:numId w:val="7"/>
        </w:numPr>
        <w:tabs>
          <w:tab w:val="left" w:pos="1260"/>
        </w:tabs>
        <w:spacing w:afterLines="50" w:line="500" w:lineRule="exact"/>
        <w:ind w:left="1260" w:hanging="540"/>
        <w:rPr>
          <w:rFonts w:ascii="仿宋_GB2312" w:eastAsia="仿宋_GB2312" w:hAnsi="华文仿宋"/>
          <w:color w:val="000000" w:themeColor="text1"/>
          <w:sz w:val="28"/>
          <w:szCs w:val="28"/>
        </w:rPr>
        <w:pPrChange w:id="177" w:author="李瑞" w:date="2018-03-05T14:32:00Z">
          <w:pPr>
            <w:numPr>
              <w:numId w:val="7"/>
            </w:numPr>
            <w:tabs>
              <w:tab w:val="left" w:pos="1260"/>
            </w:tabs>
            <w:spacing w:afterLines="50" w:line="500" w:lineRule="exact"/>
            <w:ind w:left="1260" w:hanging="540"/>
          </w:pPr>
        </w:pPrChange>
      </w:pPr>
      <w:r>
        <w:rPr>
          <w:rFonts w:ascii="仿宋_GB2312" w:eastAsia="仿宋_GB2312" w:hAnsi="华文仿宋" w:hint="eastAsia"/>
          <w:color w:val="000000" w:themeColor="text1"/>
          <w:sz w:val="28"/>
          <w:szCs w:val="28"/>
        </w:rPr>
        <w:t>投标人在同一份投标文件中，对同一招标项目报有两个或多个报价的；</w:t>
      </w:r>
    </w:p>
    <w:p w:rsidR="00000000" w:rsidRDefault="0083464A" w:rsidP="008A3063">
      <w:pPr>
        <w:numPr>
          <w:ilvl w:val="0"/>
          <w:numId w:val="7"/>
        </w:numPr>
        <w:tabs>
          <w:tab w:val="left" w:pos="1260"/>
        </w:tabs>
        <w:spacing w:afterLines="50" w:line="500" w:lineRule="exact"/>
        <w:ind w:left="1260" w:hanging="540"/>
        <w:rPr>
          <w:rFonts w:ascii="仿宋_GB2312" w:eastAsia="仿宋_GB2312" w:hAnsi="华文仿宋"/>
          <w:color w:val="000000" w:themeColor="text1"/>
          <w:sz w:val="28"/>
          <w:szCs w:val="28"/>
        </w:rPr>
        <w:pPrChange w:id="178" w:author="李瑞" w:date="2018-03-05T14:32:00Z">
          <w:pPr>
            <w:numPr>
              <w:numId w:val="7"/>
            </w:numPr>
            <w:tabs>
              <w:tab w:val="left" w:pos="1260"/>
            </w:tabs>
            <w:spacing w:afterLines="50" w:line="500" w:lineRule="exact"/>
            <w:ind w:left="1260" w:hanging="540"/>
          </w:pPr>
        </w:pPrChange>
      </w:pPr>
      <w:r>
        <w:rPr>
          <w:rFonts w:ascii="仿宋_GB2312" w:eastAsia="仿宋_GB2312" w:hAnsi="华文仿宋" w:hint="eastAsia"/>
          <w:color w:val="000000" w:themeColor="text1"/>
          <w:sz w:val="28"/>
          <w:szCs w:val="28"/>
        </w:rPr>
        <w:t>存在有重大缺漏项和重大技术服务偏离的投标文件；</w:t>
      </w:r>
    </w:p>
    <w:p w:rsidR="00000000" w:rsidRDefault="0083464A" w:rsidP="008A3063">
      <w:pPr>
        <w:numPr>
          <w:ilvl w:val="0"/>
          <w:numId w:val="7"/>
        </w:numPr>
        <w:tabs>
          <w:tab w:val="left" w:pos="1260"/>
        </w:tabs>
        <w:spacing w:afterLines="50" w:line="500" w:lineRule="exact"/>
        <w:ind w:left="1260" w:hanging="540"/>
        <w:rPr>
          <w:rFonts w:ascii="仿宋_GB2312" w:eastAsia="仿宋_GB2312" w:hAnsi="华文仿宋"/>
          <w:color w:val="000000" w:themeColor="text1"/>
          <w:sz w:val="28"/>
          <w:szCs w:val="28"/>
        </w:rPr>
        <w:pPrChange w:id="179" w:author="李瑞" w:date="2018-03-05T14:32:00Z">
          <w:pPr>
            <w:numPr>
              <w:numId w:val="7"/>
            </w:numPr>
            <w:tabs>
              <w:tab w:val="left" w:pos="1260"/>
            </w:tabs>
            <w:spacing w:afterLines="50" w:line="500" w:lineRule="exact"/>
            <w:ind w:left="1260" w:hanging="540"/>
          </w:pPr>
        </w:pPrChange>
      </w:pPr>
      <w:r>
        <w:rPr>
          <w:rFonts w:ascii="仿宋_GB2312" w:eastAsia="仿宋_GB2312" w:hAnsi="华文仿宋" w:hint="eastAsia"/>
          <w:color w:val="000000" w:themeColor="text1"/>
          <w:sz w:val="28"/>
          <w:szCs w:val="28"/>
        </w:rPr>
        <w:t>投标人有串通投标、以他人名义投标、弄虚作假、行贿等违法行为的；</w:t>
      </w:r>
    </w:p>
    <w:p w:rsidR="00000000" w:rsidRDefault="0083464A" w:rsidP="008A3063">
      <w:pPr>
        <w:numPr>
          <w:ilvl w:val="0"/>
          <w:numId w:val="7"/>
        </w:numPr>
        <w:tabs>
          <w:tab w:val="left" w:pos="1260"/>
        </w:tabs>
        <w:spacing w:afterLines="50" w:line="500" w:lineRule="exact"/>
        <w:rPr>
          <w:rFonts w:ascii="仿宋_GB2312" w:eastAsia="仿宋_GB2312" w:hAnsi="华文仿宋"/>
          <w:color w:val="000000" w:themeColor="text1"/>
          <w:sz w:val="28"/>
          <w:szCs w:val="28"/>
        </w:rPr>
        <w:pPrChange w:id="180" w:author="李瑞" w:date="2018-03-05T14:32:00Z">
          <w:pPr>
            <w:numPr>
              <w:numId w:val="7"/>
            </w:numPr>
            <w:tabs>
              <w:tab w:val="left" w:pos="1260"/>
            </w:tabs>
            <w:spacing w:afterLines="50" w:line="500" w:lineRule="exact"/>
            <w:ind w:left="1440" w:hanging="720"/>
          </w:pPr>
        </w:pPrChange>
      </w:pPr>
      <w:r>
        <w:rPr>
          <w:rFonts w:ascii="仿宋_GB2312" w:eastAsia="仿宋_GB2312" w:hAnsi="华文仿宋" w:hint="eastAsia"/>
          <w:color w:val="000000" w:themeColor="text1"/>
          <w:sz w:val="28"/>
          <w:szCs w:val="28"/>
        </w:rPr>
        <w:t>投标总报价低于成本或者高于招标文件设定的最高限价的。</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81"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投标文件的详细评审</w:t>
      </w:r>
    </w:p>
    <w:p w:rsidR="00000000" w:rsidRDefault="0083464A" w:rsidP="008A3063">
      <w:pPr>
        <w:spacing w:afterLines="50" w:line="500" w:lineRule="exact"/>
        <w:ind w:left="840" w:hangingChars="300" w:hanging="840"/>
        <w:rPr>
          <w:rFonts w:ascii="仿宋_GB2312" w:eastAsia="仿宋_GB2312" w:hAnsi="华文仿宋"/>
          <w:color w:val="000000" w:themeColor="text1"/>
          <w:sz w:val="28"/>
          <w:szCs w:val="28"/>
        </w:rPr>
        <w:pPrChange w:id="182" w:author="李瑞" w:date="2018-03-05T14:34:00Z">
          <w:pPr>
            <w:spacing w:afterLines="50" w:line="500" w:lineRule="exact"/>
            <w:ind w:left="840" w:hangingChars="300" w:hanging="840"/>
          </w:pPr>
        </w:pPrChange>
      </w:pPr>
      <w:r>
        <w:rPr>
          <w:rFonts w:ascii="仿宋_GB2312" w:eastAsia="仿宋_GB2312" w:hAnsi="华文仿宋" w:hint="eastAsia"/>
          <w:color w:val="000000" w:themeColor="text1"/>
          <w:sz w:val="28"/>
          <w:szCs w:val="28"/>
        </w:rPr>
        <w:t>22.4.1评标委员会将按照本须知第22.4条规定，只对确定为实质性响应招标文件要求的投标进行详细评审。</w:t>
      </w:r>
    </w:p>
    <w:p w:rsidR="00000000" w:rsidRDefault="0083464A" w:rsidP="008A3063">
      <w:pPr>
        <w:spacing w:afterLines="50" w:line="500" w:lineRule="exact"/>
        <w:rPr>
          <w:rFonts w:ascii="仿宋_GB2312" w:eastAsia="仿宋_GB2312" w:hAnsi="华文仿宋"/>
          <w:color w:val="000000" w:themeColor="text1"/>
          <w:sz w:val="28"/>
          <w:szCs w:val="28"/>
        </w:rPr>
        <w:pPrChange w:id="183" w:author="李瑞" w:date="2018-03-05T14:32:00Z">
          <w:pPr>
            <w:spacing w:afterLines="50" w:line="500" w:lineRule="exact"/>
          </w:pPr>
        </w:pPrChange>
      </w:pPr>
      <w:r>
        <w:rPr>
          <w:rFonts w:ascii="仿宋_GB2312" w:eastAsia="仿宋_GB2312" w:hAnsi="华文仿宋" w:hint="eastAsia"/>
          <w:color w:val="000000" w:themeColor="text1"/>
          <w:sz w:val="28"/>
          <w:szCs w:val="28"/>
        </w:rPr>
        <w:t>22.4.2 详细评审按照“投标人须知前附表”的评标方法进行。</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84"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中标候选人的确定</w:t>
      </w:r>
    </w:p>
    <w:p w:rsidR="00000000" w:rsidRDefault="0083464A" w:rsidP="008A3063">
      <w:pPr>
        <w:spacing w:afterLines="50" w:line="500" w:lineRule="exact"/>
        <w:ind w:leftChars="342" w:left="718"/>
        <w:rPr>
          <w:rFonts w:ascii="仿宋_GB2312" w:eastAsia="仿宋_GB2312" w:hAnsi="华文仿宋"/>
          <w:color w:val="000000" w:themeColor="text1"/>
          <w:sz w:val="28"/>
          <w:szCs w:val="28"/>
        </w:rPr>
        <w:pPrChange w:id="185" w:author="李瑞" w:date="2018-03-05T14:34:00Z">
          <w:pPr>
            <w:spacing w:afterLines="50" w:line="500" w:lineRule="exact"/>
            <w:ind w:leftChars="342" w:left="718"/>
          </w:pPr>
        </w:pPrChange>
      </w:pPr>
      <w:r>
        <w:rPr>
          <w:rFonts w:ascii="仿宋_GB2312" w:eastAsia="仿宋_GB2312" w:hAnsi="华文仿宋" w:hint="eastAsia"/>
          <w:color w:val="000000" w:themeColor="text1"/>
          <w:sz w:val="28"/>
          <w:szCs w:val="28"/>
        </w:rPr>
        <w:t>评标委员会完成评标后，向招标人提出书面评标报告，并推荐三名中标候选人，标明排列顺序。</w:t>
      </w:r>
    </w:p>
    <w:p w:rsidR="00000000" w:rsidRDefault="0083464A" w:rsidP="008A3063">
      <w:pPr>
        <w:pStyle w:val="3"/>
        <w:numPr>
          <w:ilvl w:val="0"/>
          <w:numId w:val="5"/>
        </w:numPr>
        <w:spacing w:before="0" w:afterLines="50" w:line="500" w:lineRule="exact"/>
        <w:rPr>
          <w:rFonts w:ascii="仿宋_GB2312" w:eastAsia="仿宋_GB2312" w:hAnsi="华文仿宋"/>
          <w:color w:val="000000" w:themeColor="text1"/>
          <w:sz w:val="28"/>
          <w:szCs w:val="28"/>
        </w:rPr>
        <w:pPrChange w:id="186" w:author="李瑞" w:date="2018-03-05T14:32:00Z">
          <w:pPr>
            <w:pStyle w:val="3"/>
            <w:numPr>
              <w:numId w:val="5"/>
            </w:numPr>
            <w:spacing w:before="0" w:afterLines="50" w:line="500" w:lineRule="exact"/>
            <w:ind w:left="570" w:hanging="570"/>
          </w:pPr>
        </w:pPrChange>
      </w:pPr>
      <w:r>
        <w:rPr>
          <w:rFonts w:ascii="仿宋_GB2312" w:eastAsia="仿宋_GB2312" w:hAnsi="华文仿宋" w:hint="eastAsia"/>
          <w:color w:val="000000" w:themeColor="text1"/>
          <w:sz w:val="28"/>
          <w:szCs w:val="28"/>
        </w:rPr>
        <w:t xml:space="preserve">  与招标代理机构、招标人和评标委员会的接触</w:t>
      </w:r>
    </w:p>
    <w:p w:rsidR="00000000" w:rsidRDefault="0083464A" w:rsidP="008A3063">
      <w:pPr>
        <w:numPr>
          <w:ilvl w:val="1"/>
          <w:numId w:val="5"/>
        </w:numPr>
        <w:tabs>
          <w:tab w:val="left" w:pos="720"/>
        </w:tabs>
        <w:spacing w:afterLines="50" w:line="500" w:lineRule="exact"/>
        <w:rPr>
          <w:rFonts w:ascii="仿宋_GB2312" w:eastAsia="仿宋_GB2312" w:hAnsi="华文仿宋"/>
          <w:color w:val="000000" w:themeColor="text1"/>
          <w:sz w:val="28"/>
          <w:szCs w:val="28"/>
        </w:rPr>
        <w:pPrChange w:id="187" w:author="李瑞" w:date="2018-03-05T14:32:00Z">
          <w:pPr>
            <w:numPr>
              <w:ilvl w:val="1"/>
              <w:numId w:val="5"/>
            </w:numPr>
            <w:tabs>
              <w:tab w:val="left" w:pos="720"/>
            </w:tabs>
            <w:spacing w:afterLines="50" w:line="500" w:lineRule="exact"/>
            <w:ind w:left="720" w:hanging="720"/>
          </w:pPr>
        </w:pPrChange>
      </w:pPr>
      <w:r>
        <w:rPr>
          <w:rFonts w:ascii="仿宋_GB2312" w:eastAsia="仿宋_GB2312" w:hAnsi="华文仿宋" w:hint="eastAsia"/>
          <w:color w:val="000000" w:themeColor="text1"/>
          <w:sz w:val="28"/>
          <w:szCs w:val="28"/>
        </w:rPr>
        <w:t>除本须知第22.2条的规定外，从开标之日起至授予合同期间，投标人不得就与其投标有关的事项与招标代理机构、招标人以及评标委员会成员接触。</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188" w:author="李瑞" w:date="2018-03-05T14:34: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投标人试图对招标代理机构、招标人和评标委员会的评标、比较或授予合同的决定进行影响，都可能导致其投标被拒绝。</w:t>
      </w:r>
    </w:p>
    <w:p w:rsidR="000E784C" w:rsidRDefault="0083464A">
      <w:pPr>
        <w:pStyle w:val="2"/>
        <w:tabs>
          <w:tab w:val="left" w:pos="720"/>
        </w:tabs>
        <w:spacing w:line="500" w:lineRule="exact"/>
        <w:ind w:left="720" w:hanging="720"/>
        <w:rPr>
          <w:rFonts w:ascii="仿宋_GB2312" w:eastAsia="仿宋_GB2312" w:hAnsi="华文仿宋"/>
          <w:color w:val="000000" w:themeColor="text1"/>
          <w:sz w:val="28"/>
          <w:szCs w:val="28"/>
        </w:rPr>
      </w:pPr>
      <w:bookmarkStart w:id="189" w:name="_六、授予合同"/>
      <w:bookmarkStart w:id="190" w:name="_Toc49019223"/>
      <w:bookmarkStart w:id="191" w:name="_Toc75232029"/>
      <w:bookmarkStart w:id="192" w:name="_Toc47416184"/>
      <w:bookmarkStart w:id="193" w:name="_Toc49019484"/>
      <w:bookmarkStart w:id="194" w:name="_Toc47415930"/>
      <w:bookmarkEnd w:id="189"/>
      <w:r>
        <w:rPr>
          <w:rFonts w:ascii="仿宋_GB2312" w:eastAsia="仿宋_GB2312" w:hAnsi="华文仿宋" w:hint="eastAsia"/>
          <w:color w:val="000000" w:themeColor="text1"/>
          <w:sz w:val="28"/>
          <w:szCs w:val="28"/>
        </w:rPr>
        <w:lastRenderedPageBreak/>
        <w:t>六、 确定中标人</w:t>
      </w:r>
      <w:bookmarkEnd w:id="190"/>
      <w:bookmarkEnd w:id="191"/>
      <w:bookmarkEnd w:id="192"/>
      <w:bookmarkEnd w:id="193"/>
      <w:bookmarkEnd w:id="194"/>
    </w:p>
    <w:p w:rsidR="00000000" w:rsidRDefault="0083464A" w:rsidP="008A3063">
      <w:pPr>
        <w:pStyle w:val="3"/>
        <w:numPr>
          <w:ilvl w:val="0"/>
          <w:numId w:val="5"/>
        </w:numPr>
        <w:spacing w:before="0" w:afterLines="50" w:line="360" w:lineRule="auto"/>
        <w:rPr>
          <w:rFonts w:ascii="仿宋_GB2312" w:eastAsia="仿宋_GB2312" w:hAnsi="华文仿宋"/>
          <w:color w:val="000000" w:themeColor="text1"/>
          <w:sz w:val="28"/>
          <w:szCs w:val="28"/>
        </w:rPr>
        <w:pPrChange w:id="195" w:author="李瑞" w:date="2018-03-05T14:32:00Z">
          <w:pPr>
            <w:pStyle w:val="3"/>
            <w:numPr>
              <w:numId w:val="5"/>
            </w:numPr>
            <w:spacing w:before="0" w:afterLines="50" w:line="360" w:lineRule="auto"/>
            <w:ind w:left="570" w:hanging="570"/>
          </w:pPr>
        </w:pPrChange>
      </w:pPr>
      <w:r>
        <w:rPr>
          <w:rFonts w:ascii="仿宋_GB2312" w:eastAsia="仿宋_GB2312" w:hAnsi="华文仿宋" w:hint="eastAsia"/>
          <w:color w:val="000000" w:themeColor="text1"/>
          <w:sz w:val="28"/>
          <w:szCs w:val="28"/>
        </w:rPr>
        <w:t xml:space="preserve">  确定中标人前的审查</w:t>
      </w:r>
    </w:p>
    <w:p w:rsidR="00000000" w:rsidRDefault="0083464A" w:rsidP="008A3063">
      <w:pPr>
        <w:numPr>
          <w:ilvl w:val="1"/>
          <w:numId w:val="5"/>
        </w:numPr>
        <w:tabs>
          <w:tab w:val="left" w:pos="720"/>
        </w:tabs>
        <w:spacing w:afterLines="50" w:line="500" w:lineRule="exact"/>
        <w:rPr>
          <w:rFonts w:ascii="仿宋_GB2312" w:eastAsia="仿宋_GB2312" w:hAnsi="华文仿宋"/>
          <w:color w:val="000000" w:themeColor="text1"/>
          <w:sz w:val="28"/>
          <w:szCs w:val="28"/>
        </w:rPr>
        <w:pPrChange w:id="196" w:author="李瑞" w:date="2018-03-05T14:32:00Z">
          <w:pPr>
            <w:numPr>
              <w:ilvl w:val="1"/>
              <w:numId w:val="5"/>
            </w:numPr>
            <w:tabs>
              <w:tab w:val="left" w:pos="720"/>
            </w:tabs>
            <w:spacing w:afterLines="50" w:line="500" w:lineRule="exact"/>
            <w:ind w:left="720" w:hanging="720"/>
          </w:pPr>
        </w:pPrChange>
      </w:pPr>
      <w:r>
        <w:rPr>
          <w:rFonts w:ascii="仿宋_GB2312" w:eastAsia="仿宋_GB2312" w:hAnsi="华文仿宋" w:hint="eastAsia"/>
          <w:color w:val="000000" w:themeColor="text1"/>
          <w:sz w:val="28"/>
          <w:szCs w:val="28"/>
        </w:rPr>
        <w:t>招标人在确定中标人前将考虑中标候选人的经营、财务、技术和生产能力是否发生变化或者存在违法行为，其基础是审查投标人按照本须知第13条规定提交的资格证明文件和招标人认为必要的、合适的其它资料。</w:t>
      </w:r>
    </w:p>
    <w:p w:rsidR="00000000" w:rsidRDefault="0083464A" w:rsidP="008A3063">
      <w:pPr>
        <w:spacing w:afterLines="50" w:line="500" w:lineRule="exact"/>
        <w:ind w:left="720" w:firstLineChars="200" w:firstLine="560"/>
        <w:rPr>
          <w:rFonts w:ascii="仿宋_GB2312" w:eastAsia="仿宋_GB2312" w:hAnsi="华文仿宋"/>
          <w:color w:val="000000" w:themeColor="text1"/>
          <w:sz w:val="28"/>
          <w:szCs w:val="28"/>
        </w:rPr>
        <w:pPrChange w:id="197" w:author="李瑞" w:date="2018-03-05T14:32:00Z">
          <w:pPr>
            <w:spacing w:afterLines="50" w:line="500" w:lineRule="exact"/>
            <w:ind w:left="720" w:firstLineChars="200" w:firstLine="560"/>
          </w:pPr>
        </w:pPrChange>
      </w:pPr>
      <w:r>
        <w:rPr>
          <w:rFonts w:ascii="仿宋_GB2312" w:eastAsia="仿宋_GB2312" w:hAnsi="华文仿宋" w:hint="eastAsia"/>
          <w:color w:val="000000" w:themeColor="text1"/>
          <w:sz w:val="28"/>
          <w:szCs w:val="28"/>
        </w:rPr>
        <w:t>中标候选人的经营、财务状况发生较大变化或者存在违法行为，招标人认为可能影响其履约能力的，则提交原评标委员会按照招标文件规定的标准和方法审查确认。</w:t>
      </w:r>
    </w:p>
    <w:p w:rsidR="000E784C" w:rsidRDefault="000E784C">
      <w:pPr>
        <w:rPr>
          <w:rFonts w:ascii="仿宋_GB2312" w:eastAsia="仿宋_GB2312" w:hAnsi="华文仿宋"/>
          <w:color w:val="000000" w:themeColor="text1"/>
        </w:rPr>
      </w:pPr>
    </w:p>
    <w:p w:rsidR="00000000" w:rsidRDefault="0083464A" w:rsidP="008A3063">
      <w:pPr>
        <w:pStyle w:val="3"/>
        <w:numPr>
          <w:ilvl w:val="0"/>
          <w:numId w:val="5"/>
        </w:numPr>
        <w:spacing w:before="0" w:afterLines="50" w:line="500" w:lineRule="exact"/>
        <w:rPr>
          <w:rFonts w:ascii="仿宋_GB2312" w:eastAsia="仿宋_GB2312" w:hAnsi="华文仿宋"/>
          <w:color w:val="000000" w:themeColor="text1"/>
          <w:sz w:val="28"/>
          <w:szCs w:val="28"/>
        </w:rPr>
        <w:pPrChange w:id="198" w:author="李瑞" w:date="2018-03-05T14:32:00Z">
          <w:pPr>
            <w:pStyle w:val="3"/>
            <w:numPr>
              <w:numId w:val="5"/>
            </w:numPr>
            <w:spacing w:before="0" w:afterLines="50" w:line="500" w:lineRule="exact"/>
            <w:ind w:left="570" w:hanging="570"/>
          </w:pPr>
        </w:pPrChange>
      </w:pPr>
      <w:r>
        <w:rPr>
          <w:rFonts w:ascii="仿宋_GB2312" w:eastAsia="仿宋_GB2312" w:hAnsi="华文仿宋" w:hint="eastAsia"/>
          <w:color w:val="000000" w:themeColor="text1"/>
          <w:sz w:val="28"/>
          <w:szCs w:val="28"/>
        </w:rPr>
        <w:t xml:space="preserve">  确定中标人</w:t>
      </w:r>
    </w:p>
    <w:p w:rsidR="00000000" w:rsidRDefault="0083464A" w:rsidP="008A3063">
      <w:pPr>
        <w:numPr>
          <w:ilvl w:val="1"/>
          <w:numId w:val="5"/>
        </w:numPr>
        <w:tabs>
          <w:tab w:val="left" w:pos="720"/>
        </w:tabs>
        <w:spacing w:afterLines="50" w:line="500" w:lineRule="exact"/>
        <w:rPr>
          <w:rFonts w:ascii="仿宋_GB2312" w:eastAsia="仿宋_GB2312" w:hAnsi="华文仿宋"/>
          <w:color w:val="000000" w:themeColor="text1"/>
          <w:sz w:val="28"/>
          <w:szCs w:val="28"/>
        </w:rPr>
        <w:pPrChange w:id="199" w:author="李瑞" w:date="2018-03-05T14:32:00Z">
          <w:pPr>
            <w:numPr>
              <w:ilvl w:val="1"/>
              <w:numId w:val="5"/>
            </w:numPr>
            <w:tabs>
              <w:tab w:val="left" w:pos="720"/>
            </w:tabs>
            <w:spacing w:afterLines="50" w:line="500" w:lineRule="exact"/>
            <w:ind w:left="720" w:hanging="720"/>
          </w:pPr>
        </w:pPrChange>
      </w:pPr>
      <w:r>
        <w:rPr>
          <w:rFonts w:ascii="仿宋_GB2312" w:eastAsia="仿宋_GB2312" w:hAnsi="华文仿宋" w:hint="eastAsia"/>
          <w:color w:val="000000" w:themeColor="text1"/>
          <w:sz w:val="28"/>
          <w:szCs w:val="28"/>
        </w:rPr>
        <w:t>如果前款审查通过，招标人将确定排名第一的中标候选人为中标人。排名第一的中标候选人放弃中标、在规定期限内未能签订合同、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200"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招标人也可以授权评标委员会评标后直接确定中标人。</w:t>
      </w:r>
    </w:p>
    <w:p w:rsidR="00000000" w:rsidRDefault="0083464A" w:rsidP="008A3063">
      <w:pPr>
        <w:pStyle w:val="3"/>
        <w:numPr>
          <w:ilvl w:val="0"/>
          <w:numId w:val="5"/>
        </w:numPr>
        <w:spacing w:before="0" w:afterLines="50" w:line="500" w:lineRule="exact"/>
        <w:rPr>
          <w:rFonts w:ascii="仿宋_GB2312" w:eastAsia="仿宋_GB2312" w:hAnsi="华文仿宋"/>
          <w:color w:val="000000" w:themeColor="text1"/>
          <w:sz w:val="28"/>
          <w:szCs w:val="28"/>
        </w:rPr>
        <w:pPrChange w:id="201" w:author="李瑞" w:date="2018-03-05T14:32:00Z">
          <w:pPr>
            <w:pStyle w:val="3"/>
            <w:numPr>
              <w:numId w:val="5"/>
            </w:numPr>
            <w:spacing w:before="0" w:afterLines="50" w:line="500" w:lineRule="exact"/>
            <w:ind w:left="570" w:hanging="570"/>
          </w:pPr>
        </w:pPrChange>
      </w:pPr>
      <w:r>
        <w:rPr>
          <w:rFonts w:ascii="仿宋_GB2312" w:eastAsia="仿宋_GB2312" w:hAnsi="华文仿宋" w:hint="eastAsia"/>
          <w:color w:val="000000" w:themeColor="text1"/>
          <w:sz w:val="28"/>
          <w:szCs w:val="28"/>
        </w:rPr>
        <w:t xml:space="preserve">  评标结果公示</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202"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招标方将在招标公告发布的网站公示中标候选人，公示期三（3）天。</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203"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投标人或者其他利害关系人对评标结果有异议的，应当在公示期间提出。</w:t>
      </w:r>
    </w:p>
    <w:p w:rsidR="00000000" w:rsidRDefault="0083464A" w:rsidP="008A3063">
      <w:pPr>
        <w:pStyle w:val="3"/>
        <w:numPr>
          <w:ilvl w:val="0"/>
          <w:numId w:val="5"/>
        </w:numPr>
        <w:spacing w:before="0" w:afterLines="50" w:line="500" w:lineRule="exact"/>
        <w:rPr>
          <w:rFonts w:ascii="仿宋_GB2312" w:eastAsia="仿宋_GB2312" w:hAnsi="华文仿宋"/>
          <w:color w:val="000000" w:themeColor="text1"/>
          <w:sz w:val="28"/>
          <w:szCs w:val="28"/>
        </w:rPr>
        <w:pPrChange w:id="204" w:author="李瑞" w:date="2018-03-05T14:32:00Z">
          <w:pPr>
            <w:pStyle w:val="3"/>
            <w:numPr>
              <w:numId w:val="5"/>
            </w:numPr>
            <w:spacing w:before="0" w:afterLines="50" w:line="500" w:lineRule="exact"/>
            <w:ind w:left="570" w:hanging="570"/>
          </w:pPr>
        </w:pPrChange>
      </w:pPr>
      <w:r>
        <w:rPr>
          <w:rFonts w:ascii="仿宋_GB2312" w:eastAsia="仿宋_GB2312" w:hAnsi="华文仿宋" w:hint="eastAsia"/>
          <w:color w:val="000000" w:themeColor="text1"/>
          <w:sz w:val="28"/>
          <w:szCs w:val="28"/>
        </w:rPr>
        <w:lastRenderedPageBreak/>
        <w:t xml:space="preserve">  中标通知书</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205"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中标人确定后，招标代理机构将向中标人发出中标通知书，并同时将中标结果通知所有未中标的投标人。</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206"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中标通知书对招标人和中标人具有法律效力。</w:t>
      </w:r>
    </w:p>
    <w:p w:rsidR="00000000" w:rsidRDefault="0083464A" w:rsidP="008A3063">
      <w:pPr>
        <w:pStyle w:val="3"/>
        <w:numPr>
          <w:ilvl w:val="0"/>
          <w:numId w:val="5"/>
        </w:numPr>
        <w:spacing w:before="0" w:afterLines="50" w:line="500" w:lineRule="exact"/>
        <w:rPr>
          <w:rFonts w:ascii="仿宋_GB2312" w:eastAsia="仿宋_GB2312" w:hAnsi="华文仿宋"/>
          <w:color w:val="000000" w:themeColor="text1"/>
          <w:sz w:val="28"/>
          <w:szCs w:val="28"/>
        </w:rPr>
        <w:pPrChange w:id="207" w:author="李瑞" w:date="2018-03-05T14:32:00Z">
          <w:pPr>
            <w:pStyle w:val="3"/>
            <w:numPr>
              <w:numId w:val="5"/>
            </w:numPr>
            <w:spacing w:before="0" w:afterLines="50" w:line="500" w:lineRule="exact"/>
            <w:ind w:left="570" w:hanging="570"/>
          </w:pPr>
        </w:pPrChange>
      </w:pPr>
      <w:r>
        <w:rPr>
          <w:rFonts w:ascii="仿宋_GB2312" w:eastAsia="仿宋_GB2312" w:hAnsi="华文仿宋" w:hint="eastAsia"/>
          <w:color w:val="000000" w:themeColor="text1"/>
          <w:sz w:val="28"/>
          <w:szCs w:val="28"/>
        </w:rPr>
        <w:t xml:space="preserve">  签订合同</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208"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招标人和中标人应当自中标通知书发出之日起三十（30）天内，按照招标文件和中标人的投标文件订立书面合同。</w:t>
      </w:r>
    </w:p>
    <w:p w:rsidR="00000000" w:rsidRDefault="0083464A" w:rsidP="008A3063">
      <w:pPr>
        <w:pStyle w:val="3"/>
        <w:numPr>
          <w:ilvl w:val="0"/>
          <w:numId w:val="5"/>
        </w:numPr>
        <w:spacing w:before="0" w:afterLines="50" w:line="500" w:lineRule="exact"/>
        <w:rPr>
          <w:rFonts w:ascii="仿宋_GB2312" w:eastAsia="仿宋_GB2312" w:hAnsi="华文仿宋"/>
          <w:color w:val="000000" w:themeColor="text1"/>
          <w:sz w:val="28"/>
          <w:szCs w:val="28"/>
        </w:rPr>
        <w:pPrChange w:id="209" w:author="李瑞" w:date="2018-03-05T14:32:00Z">
          <w:pPr>
            <w:pStyle w:val="3"/>
            <w:numPr>
              <w:numId w:val="5"/>
            </w:numPr>
            <w:spacing w:before="0" w:afterLines="50" w:line="500" w:lineRule="exact"/>
            <w:ind w:left="570" w:hanging="570"/>
          </w:pPr>
        </w:pPrChange>
      </w:pPr>
      <w:r>
        <w:rPr>
          <w:rFonts w:ascii="仿宋_GB2312" w:eastAsia="仿宋_GB2312" w:hAnsi="华文仿宋" w:hint="eastAsia"/>
          <w:color w:val="000000" w:themeColor="text1"/>
          <w:sz w:val="28"/>
          <w:szCs w:val="28"/>
        </w:rPr>
        <w:t>履约保证金</w:t>
      </w:r>
    </w:p>
    <w:p w:rsidR="00000000" w:rsidRDefault="0083464A" w:rsidP="008A3063">
      <w:pPr>
        <w:numPr>
          <w:ilvl w:val="1"/>
          <w:numId w:val="5"/>
        </w:numPr>
        <w:tabs>
          <w:tab w:val="left" w:pos="720"/>
        </w:tabs>
        <w:spacing w:afterLines="50" w:line="500" w:lineRule="exact"/>
        <w:rPr>
          <w:rFonts w:ascii="仿宋_GB2312" w:eastAsia="仿宋_GB2312" w:hAnsi="华文仿宋"/>
          <w:color w:val="000000" w:themeColor="text1"/>
          <w:sz w:val="28"/>
          <w:szCs w:val="28"/>
        </w:rPr>
        <w:pPrChange w:id="210" w:author="李瑞" w:date="2018-03-05T14:32:00Z">
          <w:pPr>
            <w:numPr>
              <w:ilvl w:val="1"/>
              <w:numId w:val="5"/>
            </w:numPr>
            <w:tabs>
              <w:tab w:val="left" w:pos="720"/>
            </w:tabs>
            <w:spacing w:afterLines="50" w:line="500" w:lineRule="exact"/>
            <w:ind w:left="720" w:hanging="720"/>
          </w:pPr>
        </w:pPrChange>
      </w:pPr>
      <w:r>
        <w:rPr>
          <w:rFonts w:ascii="仿宋_GB2312" w:eastAsia="仿宋_GB2312" w:hAnsi="华文仿宋" w:hint="eastAsia"/>
          <w:color w:val="000000" w:themeColor="text1"/>
          <w:sz w:val="28"/>
          <w:szCs w:val="28"/>
        </w:rPr>
        <w:t>招标文件要求中标人提交履约保证金的，中标人应按照“投标人须知前附表”规定，采用招标文件中提供的履约保证金保函格式或招标人可以接受的其他形式在收到中标通知书十日内向招标人提交履约保证金。</w:t>
      </w:r>
    </w:p>
    <w:p w:rsidR="00000000" w:rsidRDefault="0083464A" w:rsidP="008A3063">
      <w:pPr>
        <w:numPr>
          <w:ilvl w:val="1"/>
          <w:numId w:val="5"/>
        </w:numPr>
        <w:spacing w:afterLines="50" w:line="500" w:lineRule="exact"/>
        <w:rPr>
          <w:rFonts w:ascii="仿宋_GB2312" w:eastAsia="仿宋_GB2312" w:hAnsi="华文仿宋"/>
          <w:color w:val="000000" w:themeColor="text1"/>
          <w:sz w:val="28"/>
          <w:szCs w:val="28"/>
        </w:rPr>
        <w:pPrChange w:id="211" w:author="李瑞" w:date="2018-03-05T14:32:00Z">
          <w:pPr>
            <w:numPr>
              <w:ilvl w:val="1"/>
              <w:numId w:val="5"/>
            </w:numPr>
            <w:spacing w:afterLines="50" w:line="500" w:lineRule="exact"/>
            <w:ind w:left="720" w:hanging="720"/>
          </w:pPr>
        </w:pPrChange>
      </w:pPr>
      <w:r>
        <w:rPr>
          <w:rFonts w:ascii="仿宋_GB2312" w:eastAsia="仿宋_GB2312" w:hAnsi="华文仿宋" w:hint="eastAsia"/>
          <w:color w:val="000000" w:themeColor="text1"/>
          <w:sz w:val="28"/>
          <w:szCs w:val="28"/>
        </w:rPr>
        <w:t xml:space="preserve">履约保证金保函自签发之日起，至项目验收合格前有效。 </w:t>
      </w:r>
    </w:p>
    <w:p w:rsidR="00000000" w:rsidRDefault="0083464A" w:rsidP="008A3063">
      <w:pPr>
        <w:numPr>
          <w:ilvl w:val="1"/>
          <w:numId w:val="5"/>
        </w:numPr>
        <w:tabs>
          <w:tab w:val="left" w:pos="720"/>
        </w:tabs>
        <w:spacing w:afterLines="50" w:line="500" w:lineRule="exact"/>
        <w:rPr>
          <w:rFonts w:ascii="仿宋_GB2312" w:eastAsia="仿宋_GB2312" w:hAnsi="华文仿宋"/>
          <w:color w:val="000000" w:themeColor="text1"/>
          <w:sz w:val="28"/>
          <w:szCs w:val="28"/>
        </w:rPr>
        <w:pPrChange w:id="212" w:author="李瑞" w:date="2018-03-05T14:34:00Z">
          <w:pPr>
            <w:numPr>
              <w:ilvl w:val="1"/>
              <w:numId w:val="5"/>
            </w:numPr>
            <w:tabs>
              <w:tab w:val="left" w:pos="720"/>
            </w:tabs>
            <w:spacing w:afterLines="50" w:line="500" w:lineRule="exact"/>
            <w:ind w:left="720" w:hanging="720"/>
          </w:pPr>
        </w:pPrChange>
      </w:pPr>
      <w:bookmarkStart w:id="213" w:name="_七、_招标代理服务费"/>
      <w:bookmarkEnd w:id="213"/>
      <w:r>
        <w:rPr>
          <w:rFonts w:ascii="仿宋_GB2312" w:eastAsia="仿宋_GB2312" w:hAnsi="华文仿宋" w:hint="eastAsia"/>
          <w:color w:val="000000" w:themeColor="text1"/>
          <w:sz w:val="28"/>
          <w:szCs w:val="28"/>
        </w:rPr>
        <w:t>如果中标人没有按照上述第28条或29.1条规定执行，招标方将有充分理由取消该中标决定，并没收其投标保证金。在此情况下，招标方可按照第25.1条执行。</w:t>
      </w:r>
    </w:p>
    <w:p w:rsidR="000E784C" w:rsidRDefault="0083464A">
      <w:pPr>
        <w:pStyle w:val="2"/>
        <w:tabs>
          <w:tab w:val="left" w:pos="720"/>
        </w:tabs>
        <w:spacing w:line="500" w:lineRule="exact"/>
        <w:ind w:left="720" w:hanging="7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七、 招标代理服务费</w:t>
      </w:r>
    </w:p>
    <w:p w:rsidR="000E784C" w:rsidRDefault="0083464A" w:rsidP="008A3063">
      <w:pPr>
        <w:spacing w:afterLines="50" w:line="500" w:lineRule="exact"/>
        <w:ind w:left="840" w:hangingChars="300" w:hanging="84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30. 中标人应按照“投标人须知前附表”的要求和标准向招标代理机</w:t>
      </w:r>
    </w:p>
    <w:p w:rsidR="00000000" w:rsidRDefault="0083464A" w:rsidP="008A3063">
      <w:pPr>
        <w:spacing w:afterLines="50" w:line="500" w:lineRule="exact"/>
        <w:ind w:leftChars="267" w:left="841" w:hangingChars="100" w:hanging="280"/>
        <w:rPr>
          <w:rFonts w:ascii="仿宋_GB2312" w:eastAsia="仿宋_GB2312" w:hAnsi="华文仿宋"/>
          <w:color w:val="000000" w:themeColor="text1"/>
          <w:sz w:val="28"/>
          <w:szCs w:val="28"/>
        </w:rPr>
        <w:pPrChange w:id="214" w:author="李瑞" w:date="2018-03-05T14:32:00Z">
          <w:pPr>
            <w:spacing w:afterLines="50" w:line="500" w:lineRule="exact"/>
            <w:ind w:leftChars="267" w:left="841" w:hangingChars="100" w:hanging="280"/>
          </w:pPr>
        </w:pPrChange>
      </w:pPr>
      <w:r>
        <w:rPr>
          <w:rFonts w:ascii="仿宋_GB2312" w:eastAsia="仿宋_GB2312" w:hAnsi="华文仿宋" w:hint="eastAsia"/>
          <w:color w:val="000000" w:themeColor="text1"/>
          <w:sz w:val="28"/>
          <w:szCs w:val="28"/>
        </w:rPr>
        <w:t>构交纳招标代理服务费。</w:t>
      </w:r>
    </w:p>
    <w:p w:rsidR="00000000" w:rsidRDefault="00414048" w:rsidP="008A3063">
      <w:pPr>
        <w:spacing w:afterLines="50" w:line="500" w:lineRule="exact"/>
        <w:ind w:leftChars="267" w:left="841" w:hangingChars="100" w:hanging="280"/>
        <w:rPr>
          <w:rFonts w:ascii="仿宋_GB2312" w:eastAsia="仿宋_GB2312" w:hAnsi="华文仿宋"/>
          <w:color w:val="000000" w:themeColor="text1"/>
          <w:sz w:val="28"/>
          <w:szCs w:val="28"/>
        </w:rPr>
        <w:pPrChange w:id="215" w:author="李瑞" w:date="2018-03-05T14:32:00Z">
          <w:pPr>
            <w:spacing w:afterLines="50" w:line="500" w:lineRule="exact"/>
            <w:ind w:leftChars="267" w:left="841" w:hangingChars="100" w:hanging="280"/>
          </w:pPr>
        </w:pPrChange>
      </w:pPr>
    </w:p>
    <w:p w:rsidR="00000000" w:rsidRDefault="00414048" w:rsidP="008A3063">
      <w:pPr>
        <w:spacing w:afterLines="50" w:line="500" w:lineRule="exact"/>
        <w:ind w:leftChars="267" w:left="841" w:hangingChars="100" w:hanging="280"/>
        <w:rPr>
          <w:rFonts w:ascii="仿宋_GB2312" w:eastAsia="仿宋_GB2312" w:hAnsi="华文仿宋"/>
          <w:color w:val="000000" w:themeColor="text1"/>
          <w:sz w:val="28"/>
          <w:szCs w:val="28"/>
        </w:rPr>
        <w:pPrChange w:id="216" w:author="李瑞" w:date="2018-03-05T14:32:00Z">
          <w:pPr>
            <w:spacing w:afterLines="50" w:line="500" w:lineRule="exact"/>
            <w:ind w:leftChars="267" w:left="841" w:hangingChars="100" w:hanging="280"/>
          </w:pPr>
        </w:pPrChange>
      </w:pPr>
    </w:p>
    <w:p w:rsidR="00000000" w:rsidRDefault="00414048" w:rsidP="008A3063">
      <w:pPr>
        <w:spacing w:afterLines="50" w:line="500" w:lineRule="exact"/>
        <w:ind w:leftChars="267" w:left="841" w:hangingChars="100" w:hanging="280"/>
        <w:rPr>
          <w:rFonts w:ascii="仿宋_GB2312" w:eastAsia="仿宋_GB2312" w:hAnsi="华文仿宋"/>
          <w:color w:val="000000" w:themeColor="text1"/>
          <w:sz w:val="28"/>
          <w:szCs w:val="28"/>
        </w:rPr>
        <w:pPrChange w:id="217" w:author="李瑞" w:date="2018-03-05T14:32:00Z">
          <w:pPr>
            <w:spacing w:afterLines="50" w:line="500" w:lineRule="exact"/>
            <w:ind w:leftChars="267" w:left="841" w:hangingChars="100" w:hanging="280"/>
          </w:pPr>
        </w:pPrChange>
      </w:pPr>
    </w:p>
    <w:p w:rsidR="000E784C" w:rsidRDefault="0083464A">
      <w:pPr>
        <w:pStyle w:val="1"/>
        <w:jc w:val="center"/>
        <w:rPr>
          <w:rFonts w:ascii="仿宋_GB2312" w:eastAsia="仿宋_GB2312" w:hAnsi="华文仿宋"/>
          <w:b w:val="0"/>
          <w:color w:val="000000" w:themeColor="text1"/>
          <w:sz w:val="28"/>
          <w:szCs w:val="28"/>
        </w:rPr>
      </w:pPr>
      <w:r>
        <w:rPr>
          <w:rFonts w:ascii="仿宋_GB2312" w:eastAsia="仿宋_GB2312" w:hAnsi="华文仿宋" w:hint="eastAsia"/>
          <w:color w:val="000000" w:themeColor="text1"/>
          <w:sz w:val="36"/>
          <w:szCs w:val="36"/>
        </w:rPr>
        <w:lastRenderedPageBreak/>
        <w:t>第四章 合同格式</w:t>
      </w:r>
    </w:p>
    <w:p w:rsidR="00000000" w:rsidRDefault="0083464A" w:rsidP="008A3063">
      <w:pPr>
        <w:spacing w:afterLines="50" w:line="360" w:lineRule="auto"/>
        <w:ind w:firstLineChars="200" w:firstLine="560"/>
        <w:rPr>
          <w:rFonts w:ascii="仿宋_GB2312" w:eastAsia="仿宋_GB2312" w:hAnsi="华文仿宋"/>
          <w:color w:val="000000" w:themeColor="text1"/>
          <w:sz w:val="28"/>
          <w:szCs w:val="28"/>
        </w:rPr>
        <w:pPrChange w:id="218" w:author="李瑞" w:date="2018-03-05T14:32:00Z">
          <w:pPr>
            <w:spacing w:afterLines="50" w:line="360" w:lineRule="auto"/>
            <w:ind w:firstLineChars="200" w:firstLine="560"/>
          </w:pPr>
        </w:pPrChange>
      </w:pPr>
      <w:r>
        <w:rPr>
          <w:rFonts w:ascii="仿宋_GB2312" w:eastAsia="仿宋_GB2312" w:hAnsi="华文仿宋" w:hint="eastAsia"/>
          <w:color w:val="000000" w:themeColor="text1"/>
          <w:sz w:val="28"/>
          <w:szCs w:val="28"/>
        </w:rPr>
        <w:t>本合同于年月日由</w:t>
      </w:r>
      <w:r>
        <w:rPr>
          <w:rFonts w:ascii="仿宋_GB2312" w:eastAsia="仿宋_GB2312" w:hAnsi="华文仿宋" w:hint="eastAsia"/>
          <w:color w:val="000000" w:themeColor="text1"/>
          <w:sz w:val="28"/>
          <w:szCs w:val="28"/>
          <w:u w:val="single"/>
        </w:rPr>
        <w:t>（买方名称）</w:t>
      </w:r>
      <w:r>
        <w:rPr>
          <w:rFonts w:ascii="仿宋_GB2312" w:eastAsia="仿宋_GB2312" w:hAnsi="华文仿宋" w:hint="eastAsia"/>
          <w:color w:val="000000" w:themeColor="text1"/>
          <w:sz w:val="28"/>
          <w:szCs w:val="28"/>
        </w:rPr>
        <w:t>（以下简称“买方”）为一方和</w:t>
      </w:r>
      <w:r>
        <w:rPr>
          <w:rFonts w:ascii="仿宋_GB2312" w:eastAsia="仿宋_GB2312" w:hAnsi="华文仿宋" w:hint="eastAsia"/>
          <w:color w:val="000000" w:themeColor="text1"/>
          <w:sz w:val="28"/>
          <w:szCs w:val="28"/>
          <w:u w:val="single"/>
        </w:rPr>
        <w:t>（卖方名称）</w:t>
      </w:r>
      <w:r>
        <w:rPr>
          <w:rFonts w:ascii="仿宋_GB2312" w:eastAsia="仿宋_GB2312" w:hAnsi="华文仿宋" w:hint="eastAsia"/>
          <w:color w:val="000000" w:themeColor="text1"/>
          <w:sz w:val="28"/>
          <w:szCs w:val="28"/>
        </w:rPr>
        <w:t>（以下简称“卖方”）为另一方按下述条款和条件签署。</w:t>
      </w:r>
    </w:p>
    <w:p w:rsidR="00000000" w:rsidRDefault="0083464A" w:rsidP="008A3063">
      <w:pPr>
        <w:spacing w:afterLines="50" w:line="500" w:lineRule="exact"/>
        <w:ind w:firstLineChars="206" w:firstLine="577"/>
        <w:rPr>
          <w:rFonts w:ascii="仿宋_GB2312" w:eastAsia="仿宋_GB2312" w:hAnsi="华文仿宋"/>
          <w:color w:val="000000" w:themeColor="text1"/>
          <w:sz w:val="28"/>
          <w:szCs w:val="28"/>
        </w:rPr>
        <w:pPrChange w:id="219" w:author="李瑞" w:date="2018-03-05T14:32:00Z">
          <w:pPr>
            <w:spacing w:afterLines="50" w:line="500" w:lineRule="exact"/>
            <w:ind w:firstLineChars="206" w:firstLine="577"/>
          </w:pPr>
        </w:pPrChange>
      </w:pPr>
      <w:r>
        <w:rPr>
          <w:rFonts w:ascii="仿宋_GB2312" w:eastAsia="仿宋_GB2312" w:hAnsi="华文仿宋" w:hint="eastAsia"/>
          <w:color w:val="000000" w:themeColor="text1"/>
          <w:sz w:val="28"/>
          <w:szCs w:val="28"/>
        </w:rPr>
        <w:t>鉴于买方为获得以下服务，即</w:t>
      </w:r>
      <w:r>
        <w:rPr>
          <w:rFonts w:ascii="仿宋_GB2312" w:eastAsia="仿宋_GB2312" w:hAnsi="华文仿宋" w:hint="eastAsia"/>
          <w:color w:val="000000" w:themeColor="text1"/>
          <w:sz w:val="28"/>
          <w:szCs w:val="28"/>
          <w:u w:val="single"/>
        </w:rPr>
        <w:t>（服务的名称）</w:t>
      </w:r>
      <w:r>
        <w:rPr>
          <w:rFonts w:ascii="仿宋_GB2312" w:eastAsia="仿宋_GB2312" w:hAnsi="华文仿宋" w:hint="eastAsia"/>
          <w:color w:val="000000" w:themeColor="text1"/>
          <w:sz w:val="28"/>
          <w:szCs w:val="28"/>
        </w:rPr>
        <w:t>而邀请投标，并接受了卖方以总金额</w:t>
      </w:r>
      <w:r>
        <w:rPr>
          <w:rFonts w:ascii="仿宋_GB2312" w:eastAsia="仿宋_GB2312" w:hAnsi="华文仿宋" w:hint="eastAsia"/>
          <w:color w:val="000000" w:themeColor="text1"/>
          <w:sz w:val="28"/>
          <w:szCs w:val="28"/>
          <w:u w:val="single"/>
        </w:rPr>
        <w:t>（人民币、用文字和数字表示的合同价）</w:t>
      </w:r>
      <w:r>
        <w:rPr>
          <w:rFonts w:ascii="仿宋_GB2312" w:eastAsia="仿宋_GB2312" w:hAnsi="华文仿宋" w:hint="eastAsia"/>
          <w:color w:val="000000" w:themeColor="text1"/>
          <w:sz w:val="28"/>
          <w:szCs w:val="28"/>
        </w:rPr>
        <w:t>（以下简称“合同价”）提供上述服务的投标。</w:t>
      </w:r>
    </w:p>
    <w:p w:rsidR="00000000" w:rsidRDefault="0083464A" w:rsidP="008A3063">
      <w:pPr>
        <w:spacing w:afterLines="50" w:line="500" w:lineRule="exact"/>
        <w:ind w:firstLine="435"/>
        <w:rPr>
          <w:rFonts w:ascii="仿宋_GB2312" w:eastAsia="仿宋_GB2312" w:hAnsi="华文仿宋"/>
          <w:color w:val="000000" w:themeColor="text1"/>
          <w:sz w:val="28"/>
          <w:szCs w:val="28"/>
        </w:rPr>
        <w:pPrChange w:id="220" w:author="李瑞" w:date="2018-03-05T14:32:00Z">
          <w:pPr>
            <w:spacing w:afterLines="50" w:line="500" w:lineRule="exact"/>
            <w:ind w:firstLine="435"/>
          </w:pPr>
        </w:pPrChange>
      </w:pPr>
      <w:r>
        <w:rPr>
          <w:rFonts w:ascii="仿宋_GB2312" w:eastAsia="仿宋_GB2312" w:hAnsi="华文仿宋" w:hint="eastAsia"/>
          <w:color w:val="000000" w:themeColor="text1"/>
          <w:sz w:val="28"/>
          <w:szCs w:val="28"/>
        </w:rPr>
        <w:t>本合同在此声明如下：</w:t>
      </w:r>
    </w:p>
    <w:p w:rsidR="00000000" w:rsidRDefault="0083464A" w:rsidP="008A3063">
      <w:pPr>
        <w:numPr>
          <w:ilvl w:val="2"/>
          <w:numId w:val="8"/>
        </w:numPr>
        <w:tabs>
          <w:tab w:val="clear" w:pos="1200"/>
          <w:tab w:val="left" w:pos="720"/>
        </w:tabs>
        <w:spacing w:afterLines="50" w:line="500" w:lineRule="exact"/>
        <w:ind w:left="720"/>
        <w:rPr>
          <w:rFonts w:ascii="仿宋_GB2312" w:eastAsia="仿宋_GB2312" w:hAnsi="华文仿宋"/>
          <w:color w:val="000000" w:themeColor="text1"/>
          <w:sz w:val="28"/>
          <w:szCs w:val="28"/>
        </w:rPr>
        <w:pPrChange w:id="221" w:author="李瑞" w:date="2018-03-05T14:32:00Z">
          <w:pPr>
            <w:numPr>
              <w:ilvl w:val="2"/>
              <w:numId w:val="8"/>
            </w:numPr>
            <w:tabs>
              <w:tab w:val="left" w:pos="720"/>
              <w:tab w:val="left" w:pos="1200"/>
            </w:tabs>
            <w:spacing w:afterLines="50" w:line="500" w:lineRule="exact"/>
            <w:ind w:left="720" w:hanging="360"/>
          </w:pPr>
        </w:pPrChange>
      </w:pPr>
      <w:r>
        <w:rPr>
          <w:rFonts w:ascii="仿宋_GB2312" w:eastAsia="仿宋_GB2312" w:hAnsi="华文仿宋" w:hint="eastAsia"/>
          <w:color w:val="000000" w:themeColor="text1"/>
          <w:sz w:val="28"/>
          <w:szCs w:val="28"/>
        </w:rPr>
        <w:t>本合同中的词语和术语的含义与合同条款中定义的相同。</w:t>
      </w:r>
    </w:p>
    <w:p w:rsidR="00000000" w:rsidRDefault="0083464A" w:rsidP="008A3063">
      <w:pPr>
        <w:numPr>
          <w:ilvl w:val="2"/>
          <w:numId w:val="8"/>
        </w:numPr>
        <w:tabs>
          <w:tab w:val="clear" w:pos="1200"/>
          <w:tab w:val="left" w:pos="720"/>
        </w:tabs>
        <w:spacing w:afterLines="50" w:line="500" w:lineRule="exact"/>
        <w:ind w:left="720"/>
        <w:rPr>
          <w:rFonts w:ascii="仿宋_GB2312" w:eastAsia="仿宋_GB2312" w:hAnsi="华文仿宋"/>
          <w:color w:val="000000" w:themeColor="text1"/>
          <w:sz w:val="28"/>
          <w:szCs w:val="28"/>
        </w:rPr>
        <w:pPrChange w:id="222" w:author="李瑞" w:date="2018-03-05T14:32:00Z">
          <w:pPr>
            <w:numPr>
              <w:ilvl w:val="2"/>
              <w:numId w:val="8"/>
            </w:numPr>
            <w:tabs>
              <w:tab w:val="left" w:pos="720"/>
              <w:tab w:val="left" w:pos="1200"/>
            </w:tabs>
            <w:spacing w:afterLines="50" w:line="500" w:lineRule="exact"/>
            <w:ind w:left="720" w:hanging="360"/>
          </w:pPr>
        </w:pPrChange>
      </w:pPr>
      <w:r>
        <w:rPr>
          <w:rFonts w:ascii="仿宋_GB2312" w:eastAsia="仿宋_GB2312" w:hAnsi="华文仿宋" w:hint="eastAsia"/>
          <w:color w:val="000000" w:themeColor="text1"/>
          <w:sz w:val="28"/>
          <w:szCs w:val="28"/>
        </w:rPr>
        <w:t>下列文件是本合同的一部分，并与本合同一起阅读和解释：</w:t>
      </w:r>
    </w:p>
    <w:p w:rsidR="00000000" w:rsidRDefault="0083464A" w:rsidP="008A3063">
      <w:pPr>
        <w:numPr>
          <w:ilvl w:val="0"/>
          <w:numId w:val="9"/>
        </w:numPr>
        <w:tabs>
          <w:tab w:val="clear" w:pos="1680"/>
          <w:tab w:val="left" w:pos="1080"/>
        </w:tabs>
        <w:spacing w:afterLines="50" w:line="500" w:lineRule="exact"/>
        <w:ind w:left="1080" w:hanging="360"/>
        <w:rPr>
          <w:rFonts w:ascii="仿宋_GB2312" w:eastAsia="仿宋_GB2312" w:hAnsi="华文仿宋"/>
          <w:color w:val="000000" w:themeColor="text1"/>
          <w:sz w:val="28"/>
          <w:szCs w:val="28"/>
        </w:rPr>
        <w:pPrChange w:id="223" w:author="李瑞" w:date="2018-03-05T14:32:00Z">
          <w:pPr>
            <w:numPr>
              <w:numId w:val="9"/>
            </w:numPr>
            <w:tabs>
              <w:tab w:val="left" w:pos="1080"/>
              <w:tab w:val="left" w:pos="1680"/>
            </w:tabs>
            <w:spacing w:afterLines="50" w:line="500" w:lineRule="exact"/>
            <w:ind w:left="1080" w:hanging="360"/>
          </w:pPr>
        </w:pPrChange>
      </w:pPr>
      <w:r>
        <w:rPr>
          <w:rFonts w:ascii="仿宋_GB2312" w:eastAsia="仿宋_GB2312" w:hAnsi="华文仿宋" w:hint="eastAsia"/>
          <w:color w:val="000000" w:themeColor="text1"/>
          <w:sz w:val="28"/>
          <w:szCs w:val="28"/>
        </w:rPr>
        <w:t>合同附件</w:t>
      </w:r>
    </w:p>
    <w:p w:rsidR="00000000" w:rsidRDefault="0083464A" w:rsidP="008A3063">
      <w:pPr>
        <w:numPr>
          <w:ilvl w:val="0"/>
          <w:numId w:val="9"/>
        </w:numPr>
        <w:tabs>
          <w:tab w:val="clear" w:pos="1680"/>
          <w:tab w:val="left" w:pos="1080"/>
        </w:tabs>
        <w:spacing w:afterLines="50" w:line="500" w:lineRule="exact"/>
        <w:ind w:left="1080" w:hanging="360"/>
        <w:rPr>
          <w:rFonts w:ascii="仿宋_GB2312" w:eastAsia="仿宋_GB2312" w:hAnsi="华文仿宋"/>
          <w:color w:val="000000" w:themeColor="text1"/>
          <w:sz w:val="28"/>
          <w:szCs w:val="28"/>
        </w:rPr>
        <w:pPrChange w:id="224" w:author="李瑞" w:date="2018-03-05T14:32:00Z">
          <w:pPr>
            <w:numPr>
              <w:numId w:val="9"/>
            </w:numPr>
            <w:tabs>
              <w:tab w:val="left" w:pos="1080"/>
              <w:tab w:val="left" w:pos="1680"/>
            </w:tabs>
            <w:spacing w:afterLines="50" w:line="500" w:lineRule="exact"/>
            <w:ind w:left="1080" w:hanging="360"/>
          </w:pPr>
        </w:pPrChange>
      </w:pPr>
      <w:r>
        <w:rPr>
          <w:rFonts w:ascii="仿宋_GB2312" w:eastAsia="仿宋_GB2312" w:hAnsi="华文仿宋" w:hint="eastAsia"/>
          <w:color w:val="000000" w:themeColor="text1"/>
          <w:sz w:val="28"/>
          <w:szCs w:val="28"/>
        </w:rPr>
        <w:t>合同条款</w:t>
      </w:r>
    </w:p>
    <w:p w:rsidR="00000000" w:rsidRDefault="0083464A" w:rsidP="008A3063">
      <w:pPr>
        <w:numPr>
          <w:ilvl w:val="0"/>
          <w:numId w:val="9"/>
        </w:numPr>
        <w:tabs>
          <w:tab w:val="clear" w:pos="1680"/>
          <w:tab w:val="left" w:pos="1080"/>
        </w:tabs>
        <w:spacing w:afterLines="50" w:line="500" w:lineRule="exact"/>
        <w:ind w:left="1080" w:hanging="360"/>
        <w:rPr>
          <w:rFonts w:ascii="仿宋_GB2312" w:eastAsia="仿宋_GB2312" w:hAnsi="华文仿宋"/>
          <w:color w:val="000000" w:themeColor="text1"/>
          <w:sz w:val="28"/>
          <w:szCs w:val="28"/>
        </w:rPr>
        <w:pPrChange w:id="225" w:author="李瑞" w:date="2018-03-05T14:32:00Z">
          <w:pPr>
            <w:numPr>
              <w:numId w:val="9"/>
            </w:numPr>
            <w:tabs>
              <w:tab w:val="left" w:pos="1080"/>
              <w:tab w:val="left" w:pos="1680"/>
            </w:tabs>
            <w:spacing w:afterLines="50" w:line="500" w:lineRule="exact"/>
            <w:ind w:left="1080" w:hanging="360"/>
          </w:pPr>
        </w:pPrChange>
      </w:pPr>
      <w:r>
        <w:rPr>
          <w:rFonts w:ascii="仿宋_GB2312" w:eastAsia="仿宋_GB2312" w:hAnsi="华文仿宋" w:hint="eastAsia"/>
          <w:color w:val="000000" w:themeColor="text1"/>
          <w:sz w:val="28"/>
          <w:szCs w:val="28"/>
        </w:rPr>
        <w:t>中标通知书</w:t>
      </w:r>
    </w:p>
    <w:p w:rsidR="00000000" w:rsidRDefault="0083464A" w:rsidP="008A3063">
      <w:pPr>
        <w:numPr>
          <w:ilvl w:val="0"/>
          <w:numId w:val="9"/>
        </w:numPr>
        <w:tabs>
          <w:tab w:val="clear" w:pos="1680"/>
          <w:tab w:val="left" w:pos="1080"/>
        </w:tabs>
        <w:spacing w:afterLines="50" w:line="500" w:lineRule="exact"/>
        <w:ind w:left="1080" w:hanging="360"/>
        <w:rPr>
          <w:rFonts w:ascii="仿宋_GB2312" w:eastAsia="仿宋_GB2312" w:hAnsi="华文仿宋"/>
          <w:color w:val="000000" w:themeColor="text1"/>
          <w:sz w:val="28"/>
          <w:szCs w:val="28"/>
        </w:rPr>
        <w:pPrChange w:id="226" w:author="李瑞" w:date="2018-03-05T14:32:00Z">
          <w:pPr>
            <w:numPr>
              <w:numId w:val="9"/>
            </w:numPr>
            <w:tabs>
              <w:tab w:val="left" w:pos="1080"/>
              <w:tab w:val="left" w:pos="1680"/>
            </w:tabs>
            <w:spacing w:afterLines="50" w:line="500" w:lineRule="exact"/>
            <w:ind w:left="1080" w:hanging="360"/>
          </w:pPr>
        </w:pPrChange>
      </w:pPr>
      <w:r>
        <w:rPr>
          <w:rFonts w:ascii="仿宋_GB2312" w:eastAsia="仿宋_GB2312" w:hAnsi="华文仿宋" w:hint="eastAsia"/>
          <w:color w:val="000000" w:themeColor="text1"/>
          <w:sz w:val="28"/>
          <w:szCs w:val="28"/>
        </w:rPr>
        <w:t>投标文件</w:t>
      </w:r>
    </w:p>
    <w:p w:rsidR="00000000" w:rsidRDefault="0083464A" w:rsidP="008A3063">
      <w:pPr>
        <w:spacing w:afterLines="50" w:line="500" w:lineRule="exact"/>
        <w:ind w:firstLineChars="250" w:firstLine="700"/>
        <w:rPr>
          <w:rFonts w:ascii="仿宋_GB2312" w:eastAsia="仿宋_GB2312" w:hAnsi="华文仿宋"/>
          <w:color w:val="000000" w:themeColor="text1"/>
          <w:sz w:val="24"/>
        </w:rPr>
        <w:pPrChange w:id="227" w:author="李瑞" w:date="2018-03-05T14:32:00Z">
          <w:pPr>
            <w:spacing w:afterLines="50" w:line="500" w:lineRule="exact"/>
            <w:ind w:firstLineChars="250" w:firstLine="700"/>
          </w:pPr>
        </w:pPrChange>
      </w:pPr>
      <w:r>
        <w:rPr>
          <w:rFonts w:ascii="仿宋_GB2312" w:eastAsia="仿宋_GB2312" w:hAnsi="华文仿宋" w:hint="eastAsia"/>
          <w:color w:val="000000" w:themeColor="text1"/>
          <w:sz w:val="28"/>
          <w:szCs w:val="28"/>
        </w:rPr>
        <w:t>5）招标文件</w:t>
      </w:r>
    </w:p>
    <w:p w:rsidR="00000000" w:rsidRDefault="0083464A" w:rsidP="008A3063">
      <w:pPr>
        <w:spacing w:afterLines="50" w:line="500" w:lineRule="exact"/>
        <w:ind w:left="720"/>
        <w:rPr>
          <w:rFonts w:ascii="仿宋_GB2312" w:eastAsia="仿宋_GB2312" w:hAnsi="华文仿宋"/>
          <w:color w:val="000000" w:themeColor="text1"/>
          <w:sz w:val="28"/>
          <w:szCs w:val="28"/>
        </w:rPr>
        <w:pPrChange w:id="228" w:author="李瑞" w:date="2018-03-05T14:32:00Z">
          <w:pPr>
            <w:spacing w:afterLines="50" w:line="500" w:lineRule="exact"/>
            <w:ind w:left="720"/>
          </w:pPr>
        </w:pPrChange>
      </w:pPr>
      <w:r>
        <w:rPr>
          <w:rFonts w:ascii="仿宋_GB2312" w:eastAsia="仿宋_GB2312" w:hAnsi="华文仿宋" w:hint="eastAsia"/>
          <w:color w:val="000000" w:themeColor="text1"/>
          <w:sz w:val="28"/>
          <w:szCs w:val="28"/>
        </w:rPr>
        <w:t>上述文件如有冲突，以排列序号小的优先。</w:t>
      </w:r>
    </w:p>
    <w:p w:rsidR="00000000" w:rsidRDefault="0083464A" w:rsidP="008A3063">
      <w:pPr>
        <w:numPr>
          <w:ilvl w:val="2"/>
          <w:numId w:val="8"/>
        </w:numPr>
        <w:tabs>
          <w:tab w:val="clear" w:pos="1200"/>
          <w:tab w:val="left" w:pos="720"/>
        </w:tabs>
        <w:spacing w:afterLines="50" w:line="500" w:lineRule="exact"/>
        <w:ind w:left="720"/>
        <w:rPr>
          <w:rFonts w:ascii="仿宋_GB2312" w:eastAsia="仿宋_GB2312" w:hAnsi="华文仿宋"/>
          <w:color w:val="000000" w:themeColor="text1"/>
          <w:sz w:val="28"/>
          <w:szCs w:val="28"/>
        </w:rPr>
        <w:pPrChange w:id="229" w:author="李瑞" w:date="2018-03-05T14:32:00Z">
          <w:pPr>
            <w:numPr>
              <w:ilvl w:val="2"/>
              <w:numId w:val="8"/>
            </w:numPr>
            <w:tabs>
              <w:tab w:val="left" w:pos="720"/>
              <w:tab w:val="left" w:pos="1200"/>
            </w:tabs>
            <w:spacing w:afterLines="50" w:line="500" w:lineRule="exact"/>
            <w:ind w:left="720" w:hanging="360"/>
          </w:pPr>
        </w:pPrChange>
      </w:pPr>
      <w:r>
        <w:rPr>
          <w:rFonts w:ascii="仿宋_GB2312" w:eastAsia="仿宋_GB2312" w:hAnsi="华文仿宋" w:hint="eastAsia"/>
          <w:color w:val="000000" w:themeColor="text1"/>
          <w:sz w:val="28"/>
          <w:szCs w:val="28"/>
        </w:rPr>
        <w:t>考虑到买方将按照本合同向卖方支付，卖方在此保证全部按照合同的规定向买方交付成果文件，并修补缺陷。</w:t>
      </w:r>
    </w:p>
    <w:p w:rsidR="00000000" w:rsidRDefault="0083464A" w:rsidP="008A3063">
      <w:pPr>
        <w:numPr>
          <w:ilvl w:val="2"/>
          <w:numId w:val="8"/>
        </w:numPr>
        <w:tabs>
          <w:tab w:val="clear" w:pos="1200"/>
          <w:tab w:val="left" w:pos="720"/>
        </w:tabs>
        <w:spacing w:afterLines="50" w:line="500" w:lineRule="exact"/>
        <w:ind w:left="720"/>
        <w:rPr>
          <w:rFonts w:ascii="仿宋_GB2312" w:eastAsia="仿宋_GB2312" w:hAnsi="华文仿宋"/>
          <w:color w:val="000000" w:themeColor="text1"/>
          <w:sz w:val="28"/>
          <w:szCs w:val="28"/>
        </w:rPr>
        <w:pPrChange w:id="230" w:author="李瑞" w:date="2018-03-05T14:32:00Z">
          <w:pPr>
            <w:numPr>
              <w:ilvl w:val="2"/>
              <w:numId w:val="8"/>
            </w:numPr>
            <w:tabs>
              <w:tab w:val="left" w:pos="720"/>
              <w:tab w:val="left" w:pos="1200"/>
            </w:tabs>
            <w:spacing w:afterLines="50" w:line="500" w:lineRule="exact"/>
            <w:ind w:left="720" w:hanging="360"/>
          </w:pPr>
        </w:pPrChange>
      </w:pPr>
      <w:r>
        <w:rPr>
          <w:rFonts w:ascii="仿宋_GB2312" w:eastAsia="仿宋_GB2312" w:hAnsi="华文仿宋" w:hint="eastAsia"/>
          <w:color w:val="000000" w:themeColor="text1"/>
          <w:sz w:val="28"/>
          <w:szCs w:val="28"/>
        </w:rPr>
        <w:t>考虑到卖方提供的成果文件并修补缺陷，买方在此保证按照合同规定的时间和方式向卖方支付合同价或其他按合同规定应支付的金额。</w:t>
      </w:r>
    </w:p>
    <w:p w:rsidR="00000000" w:rsidRDefault="0083464A" w:rsidP="008A3063">
      <w:pPr>
        <w:numPr>
          <w:ilvl w:val="2"/>
          <w:numId w:val="8"/>
        </w:numPr>
        <w:tabs>
          <w:tab w:val="clear" w:pos="1200"/>
          <w:tab w:val="left" w:pos="720"/>
        </w:tabs>
        <w:spacing w:afterLines="50" w:line="500" w:lineRule="exact"/>
        <w:ind w:left="720"/>
        <w:rPr>
          <w:rFonts w:ascii="仿宋_GB2312" w:eastAsia="仿宋_GB2312" w:hAnsi="华文仿宋"/>
          <w:color w:val="000000" w:themeColor="text1"/>
          <w:sz w:val="28"/>
          <w:szCs w:val="28"/>
        </w:rPr>
        <w:pPrChange w:id="231" w:author="李瑞" w:date="2018-03-05T14:32:00Z">
          <w:pPr>
            <w:numPr>
              <w:ilvl w:val="2"/>
              <w:numId w:val="8"/>
            </w:numPr>
            <w:tabs>
              <w:tab w:val="left" w:pos="720"/>
              <w:tab w:val="left" w:pos="1200"/>
            </w:tabs>
            <w:spacing w:afterLines="50" w:line="500" w:lineRule="exact"/>
            <w:ind w:left="720" w:hanging="360"/>
          </w:pPr>
        </w:pPrChange>
      </w:pPr>
      <w:r>
        <w:rPr>
          <w:rFonts w:ascii="仿宋_GB2312" w:eastAsia="仿宋_GB2312" w:hAnsi="华文仿宋" w:hint="eastAsia"/>
          <w:color w:val="000000" w:themeColor="text1"/>
          <w:sz w:val="28"/>
          <w:szCs w:val="28"/>
        </w:rPr>
        <w:t>本合同一式肆份，在（合同生效条件）生效。</w:t>
      </w:r>
    </w:p>
    <w:p w:rsidR="000E784C" w:rsidRDefault="000E784C" w:rsidP="008A3063">
      <w:pPr>
        <w:spacing w:afterLines="50" w:line="500" w:lineRule="exact"/>
        <w:rPr>
          <w:rFonts w:ascii="仿宋_GB2312" w:eastAsia="仿宋_GB2312" w:hAnsi="华文仿宋"/>
          <w:color w:val="000000" w:themeColor="text1"/>
          <w:sz w:val="28"/>
          <w:szCs w:val="28"/>
        </w:rPr>
      </w:pPr>
    </w:p>
    <w:p w:rsidR="00000000" w:rsidRDefault="0083464A" w:rsidP="008A3063">
      <w:pPr>
        <w:spacing w:afterLines="50" w:line="500" w:lineRule="exact"/>
        <w:rPr>
          <w:rFonts w:ascii="仿宋_GB2312" w:eastAsia="仿宋_GB2312" w:hAnsi="华文仿宋"/>
          <w:color w:val="000000" w:themeColor="text1"/>
          <w:sz w:val="28"/>
          <w:szCs w:val="28"/>
        </w:rPr>
        <w:pPrChange w:id="232" w:author="李瑞" w:date="2018-03-05T14:32:00Z">
          <w:pPr>
            <w:spacing w:afterLines="50" w:line="500" w:lineRule="exact"/>
          </w:pPr>
        </w:pPrChange>
      </w:pPr>
      <w:r>
        <w:rPr>
          <w:rFonts w:ascii="仿宋_GB2312" w:eastAsia="仿宋_GB2312" w:hAnsi="华文仿宋" w:hint="eastAsia"/>
          <w:color w:val="000000" w:themeColor="text1"/>
          <w:sz w:val="28"/>
          <w:szCs w:val="28"/>
        </w:rPr>
        <w:t>双方在上述日期签署本协议。</w:t>
      </w:r>
    </w:p>
    <w:p w:rsidR="00000000" w:rsidRDefault="00414048" w:rsidP="008A3063">
      <w:pPr>
        <w:spacing w:afterLines="50" w:line="360" w:lineRule="auto"/>
        <w:rPr>
          <w:rFonts w:ascii="仿宋_GB2312" w:eastAsia="仿宋_GB2312" w:hAnsi="华文仿宋"/>
          <w:color w:val="000000" w:themeColor="text1"/>
          <w:sz w:val="24"/>
        </w:rPr>
        <w:pPrChange w:id="233" w:author="李瑞" w:date="2018-03-05T14:32:00Z">
          <w:pPr>
            <w:spacing w:afterLines="50" w:line="360" w:lineRule="auto"/>
          </w:pPr>
        </w:pPrChange>
      </w:pPr>
    </w:p>
    <w:tbl>
      <w:tblPr>
        <w:tblW w:w="8522" w:type="dxa"/>
        <w:tblLayout w:type="fixed"/>
        <w:tblLook w:val="04A0"/>
      </w:tblPr>
      <w:tblGrid>
        <w:gridCol w:w="4261"/>
        <w:gridCol w:w="4261"/>
      </w:tblGrid>
      <w:tr w:rsidR="000E784C">
        <w:trPr>
          <w:trHeight w:val="2489"/>
        </w:trPr>
        <w:tc>
          <w:tcPr>
            <w:tcW w:w="4261" w:type="dxa"/>
          </w:tcPr>
          <w:p w:rsidR="00000000" w:rsidRDefault="0083464A" w:rsidP="008A3063">
            <w:pPr>
              <w:spacing w:afterLines="50" w:line="360" w:lineRule="auto"/>
              <w:rPr>
                <w:rFonts w:ascii="仿宋_GB2312" w:eastAsia="仿宋_GB2312" w:hAnsi="华文仿宋"/>
                <w:color w:val="000000" w:themeColor="text1"/>
                <w:sz w:val="28"/>
                <w:szCs w:val="28"/>
                <w:u w:val="single"/>
              </w:rPr>
              <w:pPrChange w:id="234" w:author="李瑞" w:date="2018-03-05T14:32:00Z">
                <w:pPr>
                  <w:spacing w:afterLines="50" w:line="360" w:lineRule="auto"/>
                </w:pPr>
              </w:pPrChange>
            </w:pPr>
            <w:r>
              <w:rPr>
                <w:rFonts w:ascii="仿宋_GB2312" w:eastAsia="仿宋_GB2312" w:hAnsi="华文仿宋" w:hint="eastAsia"/>
                <w:color w:val="000000" w:themeColor="text1"/>
                <w:sz w:val="28"/>
                <w:szCs w:val="28"/>
              </w:rPr>
              <w:t>买方名称</w:t>
            </w:r>
          </w:p>
          <w:p w:rsidR="00000000" w:rsidRDefault="0083464A" w:rsidP="008A3063">
            <w:pPr>
              <w:spacing w:afterLines="50" w:line="360" w:lineRule="auto"/>
              <w:rPr>
                <w:rFonts w:ascii="仿宋_GB2312" w:eastAsia="仿宋_GB2312" w:hAnsi="华文仿宋"/>
                <w:color w:val="000000" w:themeColor="text1"/>
                <w:sz w:val="28"/>
                <w:szCs w:val="28"/>
              </w:rPr>
              <w:pPrChange w:id="235" w:author="李瑞" w:date="2018-03-05T14:32:00Z">
                <w:pPr>
                  <w:spacing w:afterLines="50" w:line="360" w:lineRule="auto"/>
                </w:pPr>
              </w:pPrChange>
            </w:pPr>
            <w:r>
              <w:rPr>
                <w:rFonts w:ascii="仿宋_GB2312" w:eastAsia="仿宋_GB2312" w:hAnsi="华文仿宋" w:hint="eastAsia"/>
                <w:color w:val="000000" w:themeColor="text1"/>
                <w:sz w:val="28"/>
                <w:szCs w:val="28"/>
              </w:rPr>
              <w:t>买方代表姓名</w:t>
            </w:r>
          </w:p>
          <w:p w:rsidR="00000000" w:rsidRDefault="0083464A" w:rsidP="008A3063">
            <w:pPr>
              <w:spacing w:afterLines="50" w:line="360" w:lineRule="auto"/>
              <w:rPr>
                <w:rFonts w:ascii="仿宋_GB2312" w:eastAsia="仿宋_GB2312" w:hAnsi="华文仿宋"/>
                <w:color w:val="000000" w:themeColor="text1"/>
                <w:sz w:val="28"/>
                <w:szCs w:val="28"/>
                <w:u w:val="single"/>
              </w:rPr>
              <w:pPrChange w:id="236" w:author="李瑞" w:date="2018-03-05T14:32:00Z">
                <w:pPr>
                  <w:spacing w:afterLines="50" w:line="360" w:lineRule="auto"/>
                </w:pPr>
              </w:pPrChange>
            </w:pPr>
            <w:r>
              <w:rPr>
                <w:rFonts w:ascii="仿宋_GB2312" w:eastAsia="仿宋_GB2312" w:hAnsi="华文仿宋" w:hint="eastAsia"/>
                <w:color w:val="000000" w:themeColor="text1"/>
                <w:sz w:val="28"/>
                <w:szCs w:val="28"/>
              </w:rPr>
              <w:t>买方代表签字</w:t>
            </w:r>
          </w:p>
          <w:p w:rsidR="00000000" w:rsidRDefault="0083464A" w:rsidP="008A3063">
            <w:pPr>
              <w:spacing w:afterLines="50" w:line="360" w:lineRule="auto"/>
              <w:rPr>
                <w:rFonts w:ascii="仿宋_GB2312" w:eastAsia="仿宋_GB2312" w:hAnsi="华文仿宋"/>
                <w:color w:val="000000" w:themeColor="text1"/>
                <w:sz w:val="28"/>
                <w:szCs w:val="28"/>
              </w:rPr>
              <w:pPrChange w:id="237" w:author="李瑞" w:date="2018-03-05T14:32:00Z">
                <w:pPr>
                  <w:spacing w:afterLines="50" w:line="360" w:lineRule="auto"/>
                </w:pPr>
              </w:pPrChange>
            </w:pPr>
            <w:r>
              <w:rPr>
                <w:rFonts w:ascii="仿宋_GB2312" w:eastAsia="仿宋_GB2312" w:hAnsi="华文仿宋" w:hint="eastAsia"/>
                <w:color w:val="000000" w:themeColor="text1"/>
                <w:sz w:val="28"/>
                <w:szCs w:val="28"/>
              </w:rPr>
              <w:t>买方公章</w:t>
            </w:r>
          </w:p>
        </w:tc>
        <w:tc>
          <w:tcPr>
            <w:tcW w:w="4261" w:type="dxa"/>
          </w:tcPr>
          <w:p w:rsidR="00000000" w:rsidRDefault="0083464A" w:rsidP="008A3063">
            <w:pPr>
              <w:spacing w:afterLines="50" w:line="360" w:lineRule="auto"/>
              <w:rPr>
                <w:rFonts w:ascii="仿宋_GB2312" w:eastAsia="仿宋_GB2312" w:hAnsi="华文仿宋"/>
                <w:color w:val="000000" w:themeColor="text1"/>
                <w:sz w:val="28"/>
                <w:szCs w:val="28"/>
                <w:u w:val="single"/>
              </w:rPr>
              <w:pPrChange w:id="238" w:author="李瑞" w:date="2018-03-05T14:32:00Z">
                <w:pPr>
                  <w:spacing w:afterLines="50" w:line="360" w:lineRule="auto"/>
                </w:pPr>
              </w:pPrChange>
            </w:pPr>
            <w:r>
              <w:rPr>
                <w:rFonts w:ascii="仿宋_GB2312" w:eastAsia="仿宋_GB2312" w:hAnsi="华文仿宋" w:hint="eastAsia"/>
                <w:color w:val="000000" w:themeColor="text1"/>
                <w:sz w:val="28"/>
                <w:szCs w:val="28"/>
              </w:rPr>
              <w:t>卖方名称</w:t>
            </w:r>
          </w:p>
          <w:p w:rsidR="00000000" w:rsidRDefault="0083464A" w:rsidP="008A3063">
            <w:pPr>
              <w:spacing w:afterLines="50" w:line="360" w:lineRule="auto"/>
              <w:rPr>
                <w:rFonts w:ascii="仿宋_GB2312" w:eastAsia="仿宋_GB2312" w:hAnsi="华文仿宋"/>
                <w:color w:val="000000" w:themeColor="text1"/>
                <w:sz w:val="28"/>
                <w:szCs w:val="28"/>
              </w:rPr>
              <w:pPrChange w:id="239" w:author="李瑞" w:date="2018-03-05T14:32:00Z">
                <w:pPr>
                  <w:spacing w:afterLines="50" w:line="360" w:lineRule="auto"/>
                </w:pPr>
              </w:pPrChange>
            </w:pPr>
            <w:r>
              <w:rPr>
                <w:rFonts w:ascii="仿宋_GB2312" w:eastAsia="仿宋_GB2312" w:hAnsi="华文仿宋" w:hint="eastAsia"/>
                <w:color w:val="000000" w:themeColor="text1"/>
                <w:sz w:val="28"/>
                <w:szCs w:val="28"/>
              </w:rPr>
              <w:t>卖方代表姓名</w:t>
            </w:r>
          </w:p>
          <w:p w:rsidR="00000000" w:rsidRDefault="0083464A" w:rsidP="008A3063">
            <w:pPr>
              <w:spacing w:afterLines="50" w:line="360" w:lineRule="auto"/>
              <w:rPr>
                <w:rFonts w:ascii="仿宋_GB2312" w:eastAsia="仿宋_GB2312" w:hAnsi="华文仿宋"/>
                <w:color w:val="000000" w:themeColor="text1"/>
                <w:sz w:val="28"/>
                <w:szCs w:val="28"/>
                <w:u w:val="single"/>
              </w:rPr>
              <w:pPrChange w:id="240" w:author="李瑞" w:date="2018-03-05T14:32:00Z">
                <w:pPr>
                  <w:spacing w:afterLines="50" w:line="360" w:lineRule="auto"/>
                </w:pPr>
              </w:pPrChange>
            </w:pPr>
            <w:r>
              <w:rPr>
                <w:rFonts w:ascii="仿宋_GB2312" w:eastAsia="仿宋_GB2312" w:hAnsi="华文仿宋" w:hint="eastAsia"/>
                <w:color w:val="000000" w:themeColor="text1"/>
                <w:sz w:val="28"/>
                <w:szCs w:val="28"/>
              </w:rPr>
              <w:t>卖方代表签字</w:t>
            </w:r>
          </w:p>
          <w:p w:rsidR="00000000" w:rsidRDefault="0083464A" w:rsidP="008A3063">
            <w:pPr>
              <w:spacing w:afterLines="50" w:line="360" w:lineRule="auto"/>
              <w:rPr>
                <w:rFonts w:ascii="仿宋_GB2312" w:eastAsia="仿宋_GB2312" w:hAnsi="华文仿宋"/>
                <w:color w:val="000000" w:themeColor="text1"/>
                <w:sz w:val="28"/>
                <w:szCs w:val="28"/>
              </w:rPr>
              <w:pPrChange w:id="241" w:author="李瑞" w:date="2018-03-05T14:32:00Z">
                <w:pPr>
                  <w:spacing w:afterLines="50" w:line="360" w:lineRule="auto"/>
                </w:pPr>
              </w:pPrChange>
            </w:pPr>
            <w:r>
              <w:rPr>
                <w:rFonts w:ascii="仿宋_GB2312" w:eastAsia="仿宋_GB2312" w:hAnsi="华文仿宋" w:hint="eastAsia"/>
                <w:color w:val="000000" w:themeColor="text1"/>
                <w:sz w:val="28"/>
                <w:szCs w:val="28"/>
              </w:rPr>
              <w:t>卖方公章</w:t>
            </w:r>
          </w:p>
        </w:tc>
      </w:tr>
    </w:tbl>
    <w:p w:rsidR="000E784C" w:rsidRDefault="000E784C">
      <w:pPr>
        <w:rPr>
          <w:rFonts w:ascii="仿宋_GB2312" w:eastAsia="仿宋_GB2312" w:hAnsi="华文仿宋"/>
          <w:b/>
          <w:color w:val="000000" w:themeColor="text1"/>
          <w:sz w:val="24"/>
        </w:rPr>
        <w:sectPr w:rsidR="000E784C">
          <w:footerReference w:type="default" r:id="rId10"/>
          <w:pgSz w:w="11906" w:h="16838"/>
          <w:pgMar w:top="1418" w:right="1418" w:bottom="1418" w:left="1701" w:header="851" w:footer="992" w:gutter="0"/>
          <w:pgNumType w:start="0"/>
          <w:cols w:space="425"/>
          <w:titlePg/>
          <w:docGrid w:type="lines" w:linePitch="312"/>
        </w:sectPr>
      </w:pPr>
    </w:p>
    <w:p w:rsidR="000E784C" w:rsidRDefault="0083464A" w:rsidP="000E784C">
      <w:pPr>
        <w:pStyle w:val="1"/>
        <w:ind w:firstLineChars="800" w:firstLine="2891"/>
        <w:rPr>
          <w:rFonts w:ascii="仿宋_GB2312" w:eastAsia="仿宋_GB2312" w:hAnsi="华文仿宋"/>
          <w:color w:val="000000" w:themeColor="text1"/>
          <w:sz w:val="36"/>
          <w:szCs w:val="36"/>
        </w:rPr>
      </w:pPr>
      <w:r>
        <w:rPr>
          <w:rFonts w:ascii="仿宋_GB2312" w:eastAsia="仿宋_GB2312" w:hAnsi="华文仿宋" w:hint="eastAsia"/>
          <w:color w:val="000000" w:themeColor="text1"/>
          <w:sz w:val="36"/>
          <w:szCs w:val="36"/>
        </w:rPr>
        <w:lastRenderedPageBreak/>
        <w:t>第五章 合同条款</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1.定义</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 本合同下列术语应解释为: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1）“合同”系指买卖双方签署的、合同格式中载明的买卖双方所达成的协议,包括所有的附件、附录和上述文件所提到的构成合同的所有文件。</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2）“合同价”系指根据本合同规定，卖方在正确地完全履行合同义务后买方应支付给卖方的价格。</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3)“货物”系指投标人根据本合同规定须向招标人提供的一切产品、设备和/或其它材料。</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4)“服务”系指根据本合同规定投标人承担与供货有关的辅助服务，如运输、保险以及其它的伴随服务，例如安装、调试、提供技术援助、培训和合同中规定投标人应承担的其它义务。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4）“合同条款”系指本合同条款。</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5）“买方”陕西医药控股集团派昂医药有限责任公司</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6）“卖方”系指签署本合同，提供本合同项下货物和服务的单位。</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7）“项目现场”陕西省西安市西安国际港务区港务大道369号</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8）“天”指日历天数。</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2.服务方案</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卖方交付的服务方案，包括项目整体方案、实施方案及方案中所含产品的技术规格应与本合同所要求达到的服务建设目标(包括合同附件)相一致。</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3.专利权</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卖方应保证买方在使用服务方案中所含产品或其任何一部分时免受第三方提出侵犯其专利权·商标权或工业设计权的起诉。任何第三方如果提出侵权起诉，卖方须与第三方交涉并承担由此而引起的一切法律责</w:t>
      </w:r>
      <w:r>
        <w:rPr>
          <w:rFonts w:ascii="仿宋_GB2312" w:eastAsia="仿宋_GB2312" w:hAnsi="华文仿宋" w:hint="eastAsia"/>
          <w:color w:val="000000" w:themeColor="text1"/>
          <w:sz w:val="28"/>
          <w:szCs w:val="28"/>
        </w:rPr>
        <w:lastRenderedPageBreak/>
        <w:t>任和费用。</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4.项目现场</w:t>
      </w:r>
    </w:p>
    <w:p w:rsidR="000E784C" w:rsidRDefault="0083464A">
      <w:pPr>
        <w:spacing w:line="500" w:lineRule="exact"/>
        <w:ind w:firstLineChars="250" w:firstLine="70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陕西省西安市</w:t>
      </w:r>
      <w:r>
        <w:rPr>
          <w:rFonts w:ascii="仿宋_GB2312" w:eastAsia="仿宋_GB2312" w:hAnsi="华文仿宋" w:hint="eastAsia"/>
          <w:color w:val="000000" w:themeColor="text1"/>
          <w:kern w:val="0"/>
          <w:sz w:val="28"/>
          <w:szCs w:val="28"/>
        </w:rPr>
        <w:t>西安国际港务区港务大道369号</w:t>
      </w:r>
      <w:r>
        <w:rPr>
          <w:rFonts w:ascii="仿宋_GB2312" w:eastAsia="仿宋_GB2312" w:hAnsi="华文仿宋" w:hint="eastAsia"/>
          <w:color w:val="000000" w:themeColor="text1"/>
          <w:sz w:val="28"/>
          <w:szCs w:val="28"/>
        </w:rPr>
        <w:t>陕西医药控股集团派昂医药有限责任公司。</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5.付款</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1）本合同以人民币付款，合同价款为人民币</w:t>
      </w:r>
      <w:r>
        <w:rPr>
          <w:rFonts w:ascii="华文仿宋"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xml:space="preserve">            （人民币                  ）（含税），系卖方完整、适当提供本合同项下货物和服务，且验收合格，并能正常稳定运行，买方所应支付的全部对价，买方无需再向卖方支付其他任何费用。</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w:t>
      </w:r>
      <w:bookmarkStart w:id="242" w:name="_GoBack"/>
      <w:r>
        <w:rPr>
          <w:rFonts w:ascii="仿宋_GB2312" w:eastAsia="仿宋_GB2312" w:hAnsi="华文仿宋" w:hint="eastAsia"/>
          <w:color w:val="000000" w:themeColor="text1"/>
          <w:sz w:val="28"/>
          <w:szCs w:val="28"/>
        </w:rPr>
        <w:t>合同签订后十五个工作日内，支付合同总额的30％作为预付款；项目功能开发测试完成，具备联合调试条件，经双方签字确认后15个工作日支付合同总额的20%；系统正式上线并验收合格后15个工作日内支付合同总额的45%，质保期满后15个工作日内且项目无质量问题，支付合同总额的5%。</w:t>
      </w:r>
    </w:p>
    <w:bookmarkEnd w:id="242"/>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3）卖方应在买方每次付款前向买方支付同等金额且产品、授权税率为17%，实施、售后服务税率为6%的增值税专用发票，否则买方有权拒付任何款项，由此造成逾期付款的违约责任买方概不负责。</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6.转让</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1）未经买方事先书面同意，卖方不得部分转让或全部转让其应履行的合同义务。</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7.分包</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1）本项目不允许分包。</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8.工期</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1）本项目的工期为2018年*月*日-2018年*月*号。</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2）卖方保证按照约定的工期交工并一次性通过买方验收，如因卖方的原因，造成交工延期或未能一次性通过买方验收的，卖方需承担逾期交工的违约责任，按照合同总额的日万分之五向买方支付违约金。</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9.质量保证</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1）卖方应保证卖方提供的货物不存在有偏差（包括但不限于规格、质量、数量、工艺、功能、性能等存在问题）、技术偏离或其他不符合本合同要求的情形，买方在检验、安装、调试、验收和质量保证期内提出了索赔，卖方应当在收到买方通知之日起2小内予以相应，并在48小时内根据货物瑕疵情况予以办理更换、修补或者退货。所更换修补的货物应自更换修补完成之日起另行计算质量保证期；卖方同时应按照瑕疵货物金额的5%向卖方承担违约金，并赔偿因此给买方造成的损失（包括但不限于利息、银行手续费、运费、保险费、检验费、仓储费、装卸费以及为看管和保护退回货物所需的其它必要费用），如卖方未在上述期限内予以响应或者处理完毕，则每迟延一日，卖方应另行按照瑕疵货物金额的万分之五向买方支付违约金。</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卖方应保证按照国家信息管理的标准及国家相关规定进行项目建设，在买方派驻项目小组，，配备合格的项目经理、技术人员完成本合同约定范围的开发、测试、安装部署、调试等服务，应确保该等人员在开发、测试、安装部署、调试、运行期间有充分时间履行相应职责，保证平台系统建设完成后能达到买方实际使用需求。未经买方同意，卖方不得擅自更换本合同项目经理或关键技术人员，否则，买方有权终止合同，并要求卖方返还买方已支付的全部合同款项，同时卖方还需赔偿买方因此遭受的全部损失。</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3）在项目建设期内，可能由于用户的需要及政策的变化而对系统进行相应的客户化修改，卖方必须无条件满足。</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4）项目建设期内完成在用系统的建设性维护工作，扩展系统调研、安装、调试和系统上线工作。</w:t>
      </w:r>
      <w:bookmarkStart w:id="243" w:name="_Toc304985986"/>
      <w:bookmarkStart w:id="244" w:name="_Toc240315905"/>
      <w:bookmarkStart w:id="245" w:name="_Toc244599858"/>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5）卖方应对所建设的平台系统的安全性及保密性负责，如因系统建设存在漏洞等技术原因致使出现平台内数据信息丢失、被第三方攻击信息泄露等情形的，卖方须无条件进行漏洞修复、信息找回，并赔偿买方因此遭受的全部损失。</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10 知识产权</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1）原厂标准产品的知识产权归卖方所有；</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2）根据买方需求客制化开发的功能模块，其知识产权归买方所有。</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11质保期及违约</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1）质保期为系统验收合格后12个月，质保金按合同价款的5%计算。</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2）质保期内，卖方的产品若出现严重技术、程序漏洞或卖方未按售后服务承诺提供服务，视为质保不合格，买方可在质保金中扣除全部款项，如质保金不足以弥补买方损失的，卖方还应继续承担赔偿责任。</w:t>
      </w:r>
    </w:p>
    <w:bookmarkEnd w:id="243"/>
    <w:bookmarkEnd w:id="244"/>
    <w:bookmarkEnd w:id="245"/>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12.售后服务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1）卖方承诺提供1年内全天7 * 24小时在线技术支持服务，若远程不能有效解决，应在接到通知后12小时内到达买方指定的现场进行服务。否则，每出现一次，扣除质保金10000元。</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卖方应对买方员工进行培训（专门培训不少于3次），并保证所培训员工能够完全掌握操作技能，处理系统运行中的一般故障（一般故障指不影响现场整体作业的故障）。否则，由于卖方未全面履行培训义务，导致买方员工操作失误，相关责任由卖方承担。</w:t>
      </w:r>
    </w:p>
    <w:p w:rsidR="000E784C" w:rsidRDefault="000E784C">
      <w:pPr>
        <w:spacing w:line="500" w:lineRule="exact"/>
        <w:ind w:firstLineChars="200" w:firstLine="560"/>
        <w:rPr>
          <w:rFonts w:ascii="仿宋_GB2312" w:eastAsia="仿宋_GB2312" w:hAnsi="华文仿宋"/>
          <w:color w:val="000000" w:themeColor="text1"/>
          <w:sz w:val="28"/>
          <w:szCs w:val="28"/>
        </w:rPr>
      </w:pP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13.检验和验收</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本合同涉及的相关设备质量交付买方时，买方对货物的外观质量、规格、数量进行检验。但该检验不能避免卖方应承担的内在质量瑕疵责任。</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买方在系统稳定运行三个月后开始验收，验收采用现场验收方式。买方验收合格后出具加盖招标人公章的验收报告，作为验收结果的书面材料。卖方提供的货物或系统在上线运行3个月仍不能达到稳定运行状态，卖方应在买方通知期限内提供整改方案并完成整改，相关整改费用由卖方承担，卖方同时应按照本合同金额的5%向买方支付违约金，并赔偿因此给买方造成的损失。</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2）验收条件：</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①卖方提供的产品配置、功能、流程设计和服务实现了招标文件的</w:t>
      </w:r>
      <w:r>
        <w:rPr>
          <w:rFonts w:ascii="仿宋_GB2312" w:eastAsia="仿宋_GB2312" w:hAnsi="华文仿宋" w:hint="eastAsia"/>
          <w:color w:val="000000" w:themeColor="text1"/>
          <w:sz w:val="28"/>
          <w:szCs w:val="28"/>
        </w:rPr>
        <w:lastRenderedPageBreak/>
        <w:t>要求；</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②卖方提供产品的入库、上架、波次分配、波次释放、拼包计算、接口数据发送和接收处理的效率和性能满足招标人的要求；</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③卖方采用的技术满足招标文件的技术要求；</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④系统无重大缺陷和故障（重大缺陷和故障是指导致某项项目范围内的功能无法使用或者中断运行2小时以上），如果发生重大缺陷和故障，项目验收日期将顺延。</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⑤系统运行稳定，数据无差错，效率高，验收前一个月无故障。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⑥卖方提供了招标项目相关的技术文档（包含但不限于设计蓝图文本、实施方案文本、数据字典、接口文档、操作文档、产品配置或开发工具等）和客制化源码，否则，不通过验收。</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⑦卖方提供的培训使得甲方的相关技术人员已经掌握系统策略、功能、流程配置以及客制化开发平台和接口开发的技术，使其达到了具有独立开发新的接口，配置、部署新的功能流程的能力，并提交了相关文档。</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14.安全责任</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卖方承担货物安装部署、调试过程中的安全责任。如在货物安装部署、调试过程中发生安全事故，相关法律责任由卖方承担，卖方应及时处理并赔偿因此给买方、第三方造成的人身及财物损失，卖方工作人员人身及财产损失由卖方自行承担。</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15卖方履约延误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如卖方事先未征得买方同意并得到买方书面的谅解而单方面未能按计划完成项目周期建设，竣工日期每延误一天，卖方按照合同总价的万分之五向买方支付违约金，并赔偿因此给买方造成的损失；如逾期超过15日，买方有权选择委托第三方完成相关工作，相关费用无需卖方确认均由卖方承担，同时买方有权解除本合同。</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2）在履行合同过程中，如果卖方遇到可能妨碍项目按计划交付的情况，应及时以书面形式将拖延的事实,可能拖延的期限和理由通知买方。</w:t>
      </w:r>
      <w:r>
        <w:rPr>
          <w:rFonts w:ascii="仿宋_GB2312" w:eastAsia="仿宋_GB2312" w:hAnsi="华文仿宋" w:hint="eastAsia"/>
          <w:color w:val="000000" w:themeColor="text1"/>
          <w:sz w:val="28"/>
          <w:szCs w:val="28"/>
        </w:rPr>
        <w:lastRenderedPageBreak/>
        <w:t>买方在收到卖方通知后，应尽快对情况进行评价，并确定是否通过修改合同，酌情延长交付时间或对卖方加收误期赔偿金。</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16违约终止合同</w:t>
      </w:r>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1）在系统未正式上线前，如卖方违约，买方有权终止合同，并有权要求卖方返还买方已支付的合同款项。</w:t>
      </w:r>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Theme="majorEastAsia" w:hint="eastAsia"/>
          <w:sz w:val="28"/>
          <w:szCs w:val="28"/>
        </w:rPr>
        <w:t>2）卖方其他违约行为导致买方合同目的不能实现的，买方有权终止合同，并有权要求卖方返还买方已支付的合同款项。</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17．因破产而终止合同</w:t>
      </w:r>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如果卖方破产或无清偿能力，买方可在任何时候以书面形式通知卖方，提出终止合同而不给卖方补偿。该合同的终止将不损害或影响买方已经采取或将要采取的任何行动或补救措施的权力。</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18．不可抗力</w:t>
      </w:r>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签约双方任一方由于受不可抗力事件的影响而不能执行合同条款，履行合同的期限应给予延长，其延长的期限应相当于事件所影响的时间。不可抗力事件系指买卖双方在缔结合同时所不能预见的，并且它的发生及其后果是无法避免和无法克服的事件，诸如战争、严重火灾、洪水、台风、地震等。</w:t>
      </w:r>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受阻一方应在不可抗力事件发生后尽快用传真或电传通知对方，并于事件发生后14天内将有关当局同具的证明文件用特快专递方式寄给对方审阅确认。一旦不可抗力事件影响持续120天以上，双方应通过友好协商在合理的时间内达成进一步履行合同的协议。</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1</w:t>
      </w:r>
      <w:del w:id="246" w:author="周小方" w:date="2018-03-02T14:36:00Z">
        <w:r w:rsidDel="0083464A">
          <w:rPr>
            <w:rFonts w:ascii="仿宋_GB2312" w:eastAsia="仿宋_GB2312" w:hAnsi="华文仿宋" w:hint="eastAsia"/>
            <w:b/>
            <w:color w:val="000000" w:themeColor="text1"/>
            <w:sz w:val="28"/>
            <w:szCs w:val="28"/>
          </w:rPr>
          <w:delText>6</w:delText>
        </w:r>
      </w:del>
      <w:r>
        <w:rPr>
          <w:rFonts w:ascii="仿宋_GB2312" w:eastAsia="仿宋_GB2312" w:hAnsi="华文仿宋" w:hint="eastAsia"/>
          <w:b/>
          <w:color w:val="000000" w:themeColor="text1"/>
          <w:sz w:val="28"/>
          <w:szCs w:val="28"/>
        </w:rPr>
        <w:t>9</w:t>
      </w:r>
      <w:ins w:id="247" w:author="周小方" w:date="2018-03-02T14:36:00Z">
        <w:r>
          <w:rPr>
            <w:rFonts w:ascii="仿宋_GB2312" w:eastAsia="仿宋_GB2312" w:hAnsi="华文仿宋" w:hint="eastAsia"/>
            <w:b/>
            <w:color w:val="000000" w:themeColor="text1"/>
            <w:sz w:val="28"/>
            <w:szCs w:val="28"/>
          </w:rPr>
          <w:t>.</w:t>
        </w:r>
      </w:ins>
      <w:r>
        <w:rPr>
          <w:rFonts w:ascii="仿宋_GB2312" w:eastAsia="仿宋_GB2312" w:hAnsi="华文仿宋" w:hint="eastAsia"/>
          <w:b/>
          <w:color w:val="000000" w:themeColor="text1"/>
          <w:sz w:val="28"/>
          <w:szCs w:val="28"/>
        </w:rPr>
        <w:t>争议的解决</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1）因执行本合同所发生的或与本合同有关的一切争议,双方应通过友好协商解决。如果协商开始后三十（30）天还不能解决，由买方所在地人民法院诉讼解决</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2）诉讼费、律师费、差旅费等均应由败诉方负担。</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3）在诉讼期间，除正在进行诉讼的部分外，本合同其它部分应继续执行。</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lastRenderedPageBreak/>
        <w:t>20适用法律</w:t>
      </w:r>
    </w:p>
    <w:p w:rsidR="000E784C" w:rsidRDefault="0083464A">
      <w:pPr>
        <w:spacing w:line="500" w:lineRule="exact"/>
        <w:ind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1）本合同应按照中华人民共和国的现行法律进行解释。</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21.税款</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1）按照中华人民共和国税法和有关部门的规定，买方需交纳的与本合同有关的一切税费均应由买方负担。</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2）按照中华人民共和国税法和有关部门的规定，卖方需交纳的与本合同有关的一切税费均应由卖方负担。</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22.合同生效及其它</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1）本合同在买卖双方签字、盖章之后生效。</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2）本合同正本一式肆份。买方、卖方各执贰份。</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23.合同修改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1）本合同在执行过程中，如提出修改，须经双方同意后，由买、卖双方签署书面修改协议，并成为本合同不可分割的一部分。除此之外，本合同的条件不得有任何变化或修改。</w:t>
      </w:r>
    </w:p>
    <w:p w:rsidR="000E784C" w:rsidRDefault="0083464A">
      <w:pPr>
        <w:spacing w:line="500" w:lineRule="exact"/>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24.合同附件</w:t>
      </w:r>
    </w:p>
    <w:p w:rsidR="000E784C" w:rsidRDefault="0083464A">
      <w:pPr>
        <w:spacing w:line="500" w:lineRule="exact"/>
        <w:ind w:firstLineChars="150" w:firstLine="420"/>
        <w:rPr>
          <w:rFonts w:ascii="仿宋_GB2312" w:eastAsia="仿宋_GB2312" w:hAnsi="华文仿宋" w:cs="Tahoma"/>
          <w:color w:val="000000" w:themeColor="text1"/>
          <w:kern w:val="0"/>
          <w:sz w:val="28"/>
          <w:szCs w:val="28"/>
        </w:rPr>
      </w:pPr>
      <w:r>
        <w:rPr>
          <w:rFonts w:ascii="仿宋_GB2312" w:eastAsia="仿宋_GB2312" w:hAnsi="华文仿宋" w:hint="eastAsia"/>
          <w:color w:val="000000" w:themeColor="text1"/>
          <w:sz w:val="28"/>
          <w:szCs w:val="28"/>
        </w:rPr>
        <w:t>1）本合同所有附件是本合同不可分割的部分,与主合同具有同等法律效力。</w:t>
      </w:r>
    </w:p>
    <w:p w:rsidR="000E784C" w:rsidRDefault="000E784C">
      <w:pPr>
        <w:spacing w:line="500" w:lineRule="exact"/>
        <w:ind w:firstLineChars="200" w:firstLine="562"/>
        <w:rPr>
          <w:rFonts w:ascii="仿宋_GB2312" w:eastAsia="仿宋_GB2312" w:hAnsi="华文仿宋"/>
          <w:b/>
          <w:bCs/>
          <w:color w:val="000000" w:themeColor="text1"/>
          <w:sz w:val="28"/>
          <w:szCs w:val="28"/>
        </w:rPr>
      </w:pPr>
    </w:p>
    <w:p w:rsidR="000E784C" w:rsidRDefault="000E784C">
      <w:pPr>
        <w:rPr>
          <w:rFonts w:ascii="仿宋_GB2312" w:eastAsia="仿宋_GB2312" w:hAnsi="华文仿宋"/>
          <w:b/>
          <w:color w:val="000000" w:themeColor="text1"/>
          <w:sz w:val="36"/>
          <w:szCs w:val="36"/>
        </w:rPr>
      </w:pPr>
    </w:p>
    <w:p w:rsidR="000E784C" w:rsidRDefault="000E784C">
      <w:pPr>
        <w:rPr>
          <w:rFonts w:ascii="仿宋_GB2312" w:eastAsia="仿宋_GB2312" w:hAnsi="华文仿宋"/>
          <w:b/>
          <w:color w:val="000000" w:themeColor="text1"/>
          <w:sz w:val="36"/>
          <w:szCs w:val="36"/>
        </w:rPr>
      </w:pPr>
    </w:p>
    <w:p w:rsidR="000E784C" w:rsidRDefault="000E784C">
      <w:pPr>
        <w:rPr>
          <w:rFonts w:ascii="仿宋_GB2312" w:eastAsia="仿宋_GB2312" w:hAnsi="华文仿宋"/>
          <w:b/>
          <w:color w:val="000000" w:themeColor="text1"/>
          <w:sz w:val="36"/>
          <w:szCs w:val="36"/>
        </w:rPr>
      </w:pPr>
    </w:p>
    <w:p w:rsidR="000E784C" w:rsidRDefault="000E784C">
      <w:pPr>
        <w:rPr>
          <w:rFonts w:ascii="仿宋_GB2312" w:eastAsia="仿宋_GB2312" w:hAnsi="华文仿宋" w:cs="Tahoma"/>
          <w:color w:val="000000" w:themeColor="text1"/>
          <w:kern w:val="0"/>
          <w:sz w:val="28"/>
          <w:szCs w:val="28"/>
        </w:rPr>
      </w:pPr>
    </w:p>
    <w:p w:rsidR="000E784C" w:rsidRDefault="000E784C">
      <w:pPr>
        <w:widowControl/>
        <w:shd w:val="clear" w:color="auto" w:fill="FFFFFF"/>
        <w:spacing w:line="500" w:lineRule="exact"/>
        <w:jc w:val="left"/>
        <w:rPr>
          <w:rFonts w:ascii="仿宋_GB2312" w:eastAsia="仿宋_GB2312" w:hAnsi="华文仿宋" w:cs="Tahoma"/>
          <w:color w:val="000000" w:themeColor="text1"/>
          <w:kern w:val="0"/>
          <w:sz w:val="28"/>
          <w:szCs w:val="28"/>
        </w:rPr>
      </w:pPr>
    </w:p>
    <w:p w:rsidR="000E784C" w:rsidRDefault="000E784C">
      <w:pPr>
        <w:widowControl/>
        <w:shd w:val="clear" w:color="auto" w:fill="FFFFFF"/>
        <w:spacing w:line="500" w:lineRule="exact"/>
        <w:jc w:val="left"/>
        <w:rPr>
          <w:rFonts w:ascii="仿宋_GB2312" w:eastAsia="仿宋_GB2312" w:hAnsi="华文仿宋" w:cs="Tahoma"/>
          <w:color w:val="000000" w:themeColor="text1"/>
          <w:kern w:val="0"/>
          <w:sz w:val="28"/>
          <w:szCs w:val="28"/>
        </w:rPr>
      </w:pPr>
    </w:p>
    <w:p w:rsidR="000E784C" w:rsidRDefault="0083464A">
      <w:pPr>
        <w:widowControl/>
        <w:shd w:val="clear" w:color="auto" w:fill="FFFFFF"/>
        <w:spacing w:line="500" w:lineRule="exact"/>
        <w:jc w:val="left"/>
        <w:rPr>
          <w:rFonts w:ascii="仿宋_GB2312" w:eastAsia="仿宋_GB2312" w:hAnsi="华文仿宋" w:cs="Tahoma"/>
          <w:color w:val="000000" w:themeColor="text1"/>
          <w:kern w:val="0"/>
          <w:sz w:val="28"/>
          <w:szCs w:val="28"/>
        </w:rPr>
      </w:pPr>
      <w:r>
        <w:rPr>
          <w:rFonts w:ascii="仿宋_GB2312" w:eastAsia="仿宋_GB2312" w:hAnsi="华文仿宋" w:cs="Tahoma" w:hint="eastAsia"/>
          <w:color w:val="000000" w:themeColor="text1"/>
          <w:kern w:val="0"/>
          <w:sz w:val="28"/>
          <w:szCs w:val="28"/>
        </w:rPr>
        <w:br w:type="page"/>
      </w:r>
    </w:p>
    <w:p w:rsidR="000E784C" w:rsidRDefault="0083464A">
      <w:pPr>
        <w:pStyle w:val="1"/>
        <w:ind w:firstLineChars="600" w:firstLine="2650"/>
        <w:rPr>
          <w:rFonts w:ascii="仿宋_GB2312" w:eastAsia="仿宋_GB2312" w:hAnsi="华文仿宋"/>
          <w:color w:val="000000" w:themeColor="text1"/>
        </w:rPr>
      </w:pPr>
      <w:r>
        <w:rPr>
          <w:rFonts w:ascii="仿宋_GB2312" w:eastAsia="仿宋_GB2312" w:hAnsi="华文仿宋" w:hint="eastAsia"/>
          <w:bCs w:val="0"/>
          <w:color w:val="000000" w:themeColor="text1"/>
          <w:kern w:val="2"/>
        </w:rPr>
        <w:lastRenderedPageBreak/>
        <w:t xml:space="preserve">第六章 </w:t>
      </w:r>
      <w:r>
        <w:rPr>
          <w:rFonts w:ascii="仿宋_GB2312" w:eastAsia="仿宋_GB2312" w:hAnsi="华文仿宋" w:hint="eastAsia"/>
          <w:color w:val="000000" w:themeColor="text1"/>
        </w:rPr>
        <w:t>投标文件格式</w:t>
      </w:r>
    </w:p>
    <w:p w:rsidR="000E784C" w:rsidRDefault="0083464A">
      <w:pPr>
        <w:pStyle w:val="2"/>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36"/>
          <w:szCs w:val="36"/>
        </w:rPr>
        <w:t>一、投标书</w:t>
      </w:r>
    </w:p>
    <w:p w:rsidR="000E784C" w:rsidRDefault="0083464A" w:rsidP="008A3063">
      <w:pPr>
        <w:spacing w:afterLines="50"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致：西北（陕西）国际招标有限公司</w:t>
      </w:r>
    </w:p>
    <w:p w:rsidR="00000000" w:rsidRDefault="0083464A" w:rsidP="008A3063">
      <w:pPr>
        <w:spacing w:afterLines="50" w:line="500" w:lineRule="exact"/>
        <w:ind w:firstLineChars="206" w:firstLine="577"/>
        <w:rPr>
          <w:rFonts w:ascii="仿宋_GB2312" w:eastAsia="仿宋_GB2312" w:hAnsi="华文仿宋"/>
          <w:color w:val="000000" w:themeColor="text1"/>
          <w:sz w:val="28"/>
          <w:szCs w:val="28"/>
        </w:rPr>
        <w:pPrChange w:id="248" w:author="李瑞" w:date="2018-03-05T14:32:00Z">
          <w:pPr>
            <w:spacing w:afterLines="50" w:line="500" w:lineRule="exact"/>
            <w:ind w:firstLineChars="206" w:firstLine="577"/>
          </w:pPr>
        </w:pPrChange>
      </w:pPr>
      <w:r>
        <w:rPr>
          <w:rFonts w:ascii="仿宋_GB2312" w:eastAsia="仿宋_GB2312" w:hAnsi="华文仿宋" w:hint="eastAsia"/>
          <w:color w:val="000000" w:themeColor="text1"/>
          <w:sz w:val="28"/>
          <w:szCs w:val="28"/>
        </w:rPr>
        <w:t>根据贵方为</w:t>
      </w:r>
      <w:r>
        <w:rPr>
          <w:rFonts w:ascii="仿宋_GB2312" w:eastAsia="仿宋_GB2312" w:hAnsi="华文仿宋" w:hint="eastAsia"/>
          <w:color w:val="000000" w:themeColor="text1"/>
          <w:sz w:val="28"/>
          <w:szCs w:val="28"/>
          <w:u w:val="single"/>
        </w:rPr>
        <w:t>（项目名称）</w:t>
      </w:r>
      <w:r>
        <w:rPr>
          <w:rFonts w:ascii="仿宋_GB2312" w:eastAsia="仿宋_GB2312" w:hAnsi="华文仿宋" w:hint="eastAsia"/>
          <w:color w:val="000000" w:themeColor="text1"/>
          <w:sz w:val="28"/>
          <w:szCs w:val="28"/>
        </w:rPr>
        <w:t>招标服务项目的</w:t>
      </w:r>
      <w:r>
        <w:rPr>
          <w:rFonts w:ascii="仿宋_GB2312" w:eastAsia="仿宋_GB2312" w:hAnsi="华文仿宋" w:hint="eastAsia"/>
          <w:color w:val="000000" w:themeColor="text1"/>
          <w:sz w:val="28"/>
          <w:szCs w:val="28"/>
          <w:u w:val="single"/>
        </w:rPr>
        <w:t>（项目编号）</w:t>
      </w:r>
      <w:r>
        <w:rPr>
          <w:rFonts w:ascii="仿宋_GB2312" w:eastAsia="仿宋_GB2312" w:hAnsi="华文仿宋" w:hint="eastAsia"/>
          <w:color w:val="000000" w:themeColor="text1"/>
          <w:sz w:val="28"/>
          <w:szCs w:val="28"/>
        </w:rPr>
        <w:t>投标邀请，签字代表</w:t>
      </w:r>
      <w:r>
        <w:rPr>
          <w:rFonts w:ascii="仿宋_GB2312" w:eastAsia="仿宋_GB2312" w:hAnsi="华文仿宋" w:hint="eastAsia"/>
          <w:color w:val="000000" w:themeColor="text1"/>
          <w:sz w:val="28"/>
          <w:szCs w:val="28"/>
          <w:u w:val="single"/>
        </w:rPr>
        <w:t>（姓名、职务）</w:t>
      </w:r>
      <w:r>
        <w:rPr>
          <w:rFonts w:ascii="仿宋_GB2312" w:eastAsia="仿宋_GB2312" w:hAnsi="华文仿宋" w:hint="eastAsia"/>
          <w:color w:val="000000" w:themeColor="text1"/>
          <w:sz w:val="28"/>
          <w:szCs w:val="28"/>
        </w:rPr>
        <w:t>经正式授权并代表投标人</w:t>
      </w:r>
      <w:r>
        <w:rPr>
          <w:rFonts w:ascii="仿宋_GB2312" w:eastAsia="仿宋_GB2312" w:hAnsi="华文仿宋" w:hint="eastAsia"/>
          <w:color w:val="000000" w:themeColor="text1"/>
          <w:sz w:val="28"/>
          <w:szCs w:val="28"/>
          <w:u w:val="single"/>
        </w:rPr>
        <w:t>（投标人名称、地址）</w:t>
      </w:r>
      <w:r>
        <w:rPr>
          <w:rFonts w:ascii="仿宋_GB2312" w:eastAsia="仿宋_GB2312" w:hAnsi="华文仿宋" w:hint="eastAsia"/>
          <w:color w:val="000000" w:themeColor="text1"/>
          <w:sz w:val="28"/>
          <w:szCs w:val="28"/>
        </w:rPr>
        <w:t>提交下述文件正本份、副本份。</w:t>
      </w:r>
    </w:p>
    <w:p w:rsidR="00000000" w:rsidRDefault="0083464A" w:rsidP="008A3063">
      <w:pPr>
        <w:numPr>
          <w:ilvl w:val="1"/>
          <w:numId w:val="0"/>
        </w:numPr>
        <w:tabs>
          <w:tab w:val="left" w:pos="360"/>
        </w:tabs>
        <w:spacing w:afterLines="50" w:line="500" w:lineRule="exact"/>
        <w:ind w:left="360" w:hanging="360"/>
        <w:rPr>
          <w:rFonts w:ascii="仿宋_GB2312" w:eastAsia="仿宋_GB2312" w:hAnsi="华文仿宋"/>
          <w:color w:val="000000" w:themeColor="text1"/>
          <w:sz w:val="28"/>
          <w:szCs w:val="28"/>
        </w:rPr>
        <w:pPrChange w:id="249" w:author="李瑞" w:date="2018-03-05T14:32:00Z">
          <w:pPr>
            <w:numPr>
              <w:ilvl w:val="1"/>
            </w:numPr>
            <w:tabs>
              <w:tab w:val="left" w:pos="360"/>
            </w:tabs>
            <w:spacing w:afterLines="50" w:line="500" w:lineRule="exact"/>
            <w:ind w:left="360" w:hanging="360"/>
          </w:pPr>
        </w:pPrChange>
      </w:pPr>
      <w:r>
        <w:rPr>
          <w:rFonts w:ascii="仿宋_GB2312" w:eastAsia="仿宋_GB2312" w:hAnsi="华文仿宋" w:hint="eastAsia"/>
          <w:color w:val="000000" w:themeColor="text1"/>
          <w:sz w:val="28"/>
          <w:szCs w:val="28"/>
        </w:rPr>
        <w:t>1.所附投标价格表中规定的投标报价为：</w:t>
      </w:r>
      <w:r>
        <w:rPr>
          <w:rFonts w:ascii="仿宋_GB2312" w:eastAsia="仿宋_GB2312" w:hAnsi="华文仿宋" w:hint="eastAsia"/>
          <w:color w:val="000000" w:themeColor="text1"/>
          <w:sz w:val="28"/>
          <w:szCs w:val="28"/>
          <w:u w:val="single"/>
        </w:rPr>
        <w:t>人民币金额数（并同时用文字和数字表示的投标报价）</w:t>
      </w:r>
      <w:r>
        <w:rPr>
          <w:rFonts w:ascii="仿宋_GB2312" w:eastAsia="仿宋_GB2312" w:hAnsi="华文仿宋" w:hint="eastAsia"/>
          <w:color w:val="000000" w:themeColor="text1"/>
          <w:sz w:val="28"/>
          <w:szCs w:val="28"/>
        </w:rPr>
        <w:t>。</w:t>
      </w:r>
    </w:p>
    <w:p w:rsidR="00000000" w:rsidRDefault="0083464A" w:rsidP="008A3063">
      <w:pPr>
        <w:numPr>
          <w:ilvl w:val="1"/>
          <w:numId w:val="0"/>
        </w:numPr>
        <w:tabs>
          <w:tab w:val="left" w:pos="360"/>
        </w:tabs>
        <w:spacing w:afterLines="50" w:line="500" w:lineRule="exact"/>
        <w:ind w:left="360" w:hanging="360"/>
        <w:rPr>
          <w:rFonts w:ascii="仿宋_GB2312" w:eastAsia="仿宋_GB2312" w:hAnsi="华文仿宋"/>
          <w:color w:val="000000" w:themeColor="text1"/>
          <w:sz w:val="28"/>
          <w:szCs w:val="28"/>
        </w:rPr>
        <w:pPrChange w:id="250" w:author="李瑞" w:date="2018-03-05T14:32:00Z">
          <w:pPr>
            <w:numPr>
              <w:ilvl w:val="1"/>
            </w:numPr>
            <w:tabs>
              <w:tab w:val="left" w:pos="360"/>
            </w:tabs>
            <w:spacing w:afterLines="50" w:line="500" w:lineRule="exact"/>
            <w:ind w:left="360" w:hanging="360"/>
          </w:pPr>
        </w:pPrChange>
      </w:pPr>
      <w:r>
        <w:rPr>
          <w:rFonts w:ascii="仿宋_GB2312" w:eastAsia="仿宋_GB2312" w:hAnsi="华文仿宋" w:hint="eastAsia"/>
          <w:color w:val="000000" w:themeColor="text1"/>
          <w:sz w:val="28"/>
          <w:szCs w:val="28"/>
        </w:rPr>
        <w:t>2.投标人将按招标文件的规定履行合同责任和义务。</w:t>
      </w:r>
    </w:p>
    <w:p w:rsidR="00000000" w:rsidRDefault="0083464A" w:rsidP="008A3063">
      <w:pPr>
        <w:numPr>
          <w:ilvl w:val="1"/>
          <w:numId w:val="0"/>
        </w:numPr>
        <w:tabs>
          <w:tab w:val="left" w:pos="360"/>
        </w:tabs>
        <w:spacing w:afterLines="50" w:line="500" w:lineRule="exact"/>
        <w:ind w:left="216" w:hangingChars="77" w:hanging="216"/>
        <w:rPr>
          <w:rFonts w:ascii="仿宋_GB2312" w:eastAsia="仿宋_GB2312" w:hAnsi="华文仿宋"/>
          <w:color w:val="000000" w:themeColor="text1"/>
          <w:sz w:val="28"/>
          <w:szCs w:val="28"/>
        </w:rPr>
        <w:pPrChange w:id="251" w:author="李瑞" w:date="2018-03-05T14:32:00Z">
          <w:pPr>
            <w:numPr>
              <w:ilvl w:val="1"/>
            </w:numPr>
            <w:tabs>
              <w:tab w:val="left" w:pos="360"/>
            </w:tabs>
            <w:spacing w:afterLines="50" w:line="500" w:lineRule="exact"/>
            <w:ind w:left="216" w:hangingChars="77" w:hanging="216"/>
          </w:pPr>
        </w:pPrChange>
      </w:pPr>
      <w:r>
        <w:rPr>
          <w:rFonts w:ascii="仿宋_GB2312" w:eastAsia="仿宋_GB2312" w:hAnsi="华文仿宋" w:hint="eastAsia"/>
          <w:color w:val="000000" w:themeColor="text1"/>
          <w:sz w:val="28"/>
          <w:szCs w:val="28"/>
        </w:rPr>
        <w:t>3.投标人已详细审查全部招标文件。我们完全理解并同意放弃对这方面有不明及误解的权力。</w:t>
      </w:r>
    </w:p>
    <w:p w:rsidR="00000000" w:rsidRDefault="0083464A" w:rsidP="008A3063">
      <w:pPr>
        <w:numPr>
          <w:ilvl w:val="1"/>
          <w:numId w:val="0"/>
        </w:numPr>
        <w:tabs>
          <w:tab w:val="left" w:pos="360"/>
        </w:tabs>
        <w:spacing w:afterLines="50" w:line="500" w:lineRule="exact"/>
        <w:ind w:left="360" w:hanging="360"/>
        <w:rPr>
          <w:rFonts w:ascii="仿宋_GB2312" w:eastAsia="仿宋_GB2312" w:hAnsi="华文仿宋"/>
          <w:color w:val="000000" w:themeColor="text1"/>
          <w:sz w:val="28"/>
          <w:szCs w:val="28"/>
        </w:rPr>
        <w:pPrChange w:id="252" w:author="李瑞" w:date="2018-03-05T14:32:00Z">
          <w:pPr>
            <w:numPr>
              <w:ilvl w:val="1"/>
            </w:numPr>
            <w:tabs>
              <w:tab w:val="left" w:pos="360"/>
            </w:tabs>
            <w:spacing w:afterLines="50" w:line="500" w:lineRule="exact"/>
            <w:ind w:left="360" w:hanging="360"/>
          </w:pPr>
        </w:pPrChange>
      </w:pPr>
      <w:r>
        <w:rPr>
          <w:rFonts w:ascii="仿宋_GB2312" w:eastAsia="仿宋_GB2312" w:hAnsi="华文仿宋" w:hint="eastAsia"/>
          <w:color w:val="000000" w:themeColor="text1"/>
          <w:sz w:val="28"/>
          <w:szCs w:val="28"/>
        </w:rPr>
        <w:t>4.本投标有效期为自开标日起</w:t>
      </w:r>
      <w:r>
        <w:rPr>
          <w:rFonts w:ascii="仿宋_GB2312" w:eastAsia="仿宋_GB2312" w:hAnsi="华文仿宋" w:hint="eastAsia"/>
          <w:color w:val="000000" w:themeColor="text1"/>
          <w:sz w:val="28"/>
          <w:szCs w:val="28"/>
          <w:u w:val="single"/>
        </w:rPr>
        <w:t xml:space="preserve"> 90   </w:t>
      </w:r>
      <w:r>
        <w:rPr>
          <w:rFonts w:ascii="仿宋_GB2312" w:eastAsia="仿宋_GB2312" w:hAnsi="华文仿宋" w:hint="eastAsia"/>
          <w:color w:val="000000" w:themeColor="text1"/>
          <w:sz w:val="28"/>
          <w:szCs w:val="28"/>
        </w:rPr>
        <w:t>个日历日。</w:t>
      </w:r>
    </w:p>
    <w:p w:rsidR="00000000" w:rsidRDefault="0083464A" w:rsidP="008A3063">
      <w:pPr>
        <w:numPr>
          <w:ilvl w:val="1"/>
          <w:numId w:val="0"/>
        </w:numPr>
        <w:tabs>
          <w:tab w:val="left" w:pos="360"/>
        </w:tabs>
        <w:spacing w:afterLines="50" w:line="500" w:lineRule="exact"/>
        <w:ind w:left="360" w:hanging="360"/>
        <w:rPr>
          <w:rFonts w:ascii="仿宋_GB2312" w:eastAsia="仿宋_GB2312" w:hAnsi="华文仿宋"/>
          <w:color w:val="000000" w:themeColor="text1"/>
          <w:sz w:val="28"/>
          <w:szCs w:val="28"/>
        </w:rPr>
        <w:pPrChange w:id="253" w:author="李瑞" w:date="2018-03-05T14:32:00Z">
          <w:pPr>
            <w:numPr>
              <w:ilvl w:val="1"/>
            </w:numPr>
            <w:tabs>
              <w:tab w:val="left" w:pos="360"/>
            </w:tabs>
            <w:spacing w:afterLines="50" w:line="500" w:lineRule="exact"/>
            <w:ind w:left="360" w:hanging="360"/>
          </w:pPr>
        </w:pPrChange>
      </w:pPr>
      <w:r>
        <w:rPr>
          <w:rFonts w:ascii="仿宋_GB2312" w:eastAsia="仿宋_GB2312" w:hAnsi="华文仿宋" w:hint="eastAsia"/>
          <w:color w:val="000000" w:themeColor="text1"/>
          <w:sz w:val="28"/>
          <w:szCs w:val="28"/>
        </w:rPr>
        <w:t>5.如果在规定的开标时间后，投标人在投标有效期内撤回投标，其投标保证金将被贵方没收。</w:t>
      </w:r>
    </w:p>
    <w:p w:rsidR="00000000" w:rsidRDefault="0083464A" w:rsidP="008A3063">
      <w:pPr>
        <w:numPr>
          <w:ilvl w:val="1"/>
          <w:numId w:val="0"/>
        </w:numPr>
        <w:tabs>
          <w:tab w:val="left" w:pos="360"/>
        </w:tabs>
        <w:spacing w:afterLines="50" w:line="500" w:lineRule="exact"/>
        <w:ind w:left="360" w:hanging="360"/>
        <w:rPr>
          <w:rFonts w:ascii="仿宋_GB2312" w:eastAsia="仿宋_GB2312" w:hAnsi="华文仿宋"/>
          <w:color w:val="000000" w:themeColor="text1"/>
          <w:sz w:val="28"/>
          <w:szCs w:val="28"/>
        </w:rPr>
        <w:pPrChange w:id="254" w:author="李瑞" w:date="2018-03-05T14:32:00Z">
          <w:pPr>
            <w:numPr>
              <w:ilvl w:val="1"/>
            </w:numPr>
            <w:tabs>
              <w:tab w:val="left" w:pos="360"/>
            </w:tabs>
            <w:spacing w:afterLines="50" w:line="500" w:lineRule="exact"/>
            <w:ind w:left="360" w:hanging="360"/>
          </w:pPr>
        </w:pPrChange>
      </w:pPr>
      <w:r>
        <w:rPr>
          <w:rFonts w:ascii="仿宋_GB2312" w:eastAsia="仿宋_GB2312" w:hAnsi="华文仿宋" w:hint="eastAsia"/>
          <w:color w:val="000000" w:themeColor="text1"/>
          <w:sz w:val="28"/>
          <w:szCs w:val="28"/>
        </w:rPr>
        <w:t>6.我方承诺，与买方聘请的为此项目提供咨询服务的公司及任何附属机构均无关联，我方不是买方的附属机构。</w:t>
      </w:r>
    </w:p>
    <w:p w:rsidR="00000000" w:rsidRDefault="0083464A" w:rsidP="008A3063">
      <w:pPr>
        <w:numPr>
          <w:ilvl w:val="1"/>
          <w:numId w:val="0"/>
        </w:numPr>
        <w:tabs>
          <w:tab w:val="left" w:pos="360"/>
        </w:tabs>
        <w:spacing w:afterLines="50" w:line="500" w:lineRule="exact"/>
        <w:ind w:left="360" w:hanging="360"/>
        <w:rPr>
          <w:rFonts w:ascii="仿宋_GB2312" w:eastAsia="仿宋_GB2312" w:hAnsi="华文仿宋"/>
          <w:color w:val="000000" w:themeColor="text1"/>
          <w:sz w:val="28"/>
          <w:szCs w:val="28"/>
        </w:rPr>
        <w:pPrChange w:id="255" w:author="李瑞" w:date="2018-03-05T14:32:00Z">
          <w:pPr>
            <w:numPr>
              <w:ilvl w:val="1"/>
            </w:numPr>
            <w:tabs>
              <w:tab w:val="left" w:pos="360"/>
            </w:tabs>
            <w:spacing w:afterLines="50" w:line="500" w:lineRule="exact"/>
            <w:ind w:left="360" w:hanging="360"/>
          </w:pPr>
        </w:pPrChange>
      </w:pPr>
      <w:r>
        <w:rPr>
          <w:rFonts w:ascii="仿宋_GB2312" w:eastAsia="仿宋_GB2312" w:hAnsi="华文仿宋" w:hint="eastAsia"/>
          <w:color w:val="000000" w:themeColor="text1"/>
          <w:sz w:val="28"/>
          <w:szCs w:val="28"/>
        </w:rPr>
        <w:t>7.投标人同意提供按照贵方可能要求的与其投标有关的一切数据或资料，完全理解贵方不一定接受最低投标报价的投标或收到的任何投标。</w:t>
      </w:r>
    </w:p>
    <w:p w:rsidR="00000000" w:rsidRDefault="0083464A" w:rsidP="008A3063">
      <w:pPr>
        <w:numPr>
          <w:ilvl w:val="1"/>
          <w:numId w:val="0"/>
        </w:numPr>
        <w:tabs>
          <w:tab w:val="left" w:pos="360"/>
        </w:tabs>
        <w:spacing w:afterLines="50" w:line="500" w:lineRule="exact"/>
        <w:ind w:left="360" w:hanging="360"/>
        <w:rPr>
          <w:rFonts w:ascii="仿宋_GB2312" w:eastAsia="仿宋_GB2312" w:hAnsi="华文仿宋"/>
          <w:color w:val="000000" w:themeColor="text1"/>
          <w:sz w:val="28"/>
          <w:szCs w:val="28"/>
        </w:rPr>
        <w:pPrChange w:id="256" w:author="李瑞" w:date="2018-03-05T14:32:00Z">
          <w:pPr>
            <w:numPr>
              <w:ilvl w:val="1"/>
            </w:numPr>
            <w:tabs>
              <w:tab w:val="left" w:pos="360"/>
            </w:tabs>
            <w:spacing w:afterLines="50" w:line="500" w:lineRule="exact"/>
            <w:ind w:left="360" w:hanging="360"/>
          </w:pPr>
        </w:pPrChange>
      </w:pPr>
      <w:r>
        <w:rPr>
          <w:rFonts w:ascii="仿宋_GB2312" w:eastAsia="仿宋_GB2312" w:hAnsi="华文仿宋" w:hint="eastAsia"/>
          <w:color w:val="000000" w:themeColor="text1"/>
          <w:sz w:val="28"/>
          <w:szCs w:val="28"/>
        </w:rPr>
        <w:t>8.若我方获得中标，我方保证按有关规定向贵方支付招标代理服务费。</w:t>
      </w:r>
    </w:p>
    <w:p w:rsidR="00000000" w:rsidRDefault="0083464A" w:rsidP="008A3063">
      <w:pPr>
        <w:numPr>
          <w:ilvl w:val="1"/>
          <w:numId w:val="0"/>
        </w:numPr>
        <w:tabs>
          <w:tab w:val="left" w:pos="360"/>
        </w:tabs>
        <w:spacing w:afterLines="50" w:line="500" w:lineRule="exact"/>
        <w:ind w:left="360" w:hanging="360"/>
        <w:rPr>
          <w:rFonts w:ascii="仿宋_GB2312" w:eastAsia="仿宋_GB2312" w:hAnsi="华文仿宋"/>
          <w:color w:val="000000" w:themeColor="text1"/>
          <w:sz w:val="28"/>
          <w:szCs w:val="28"/>
        </w:rPr>
        <w:pPrChange w:id="257" w:author="李瑞" w:date="2018-03-05T14:32:00Z">
          <w:pPr>
            <w:numPr>
              <w:ilvl w:val="1"/>
            </w:numPr>
            <w:tabs>
              <w:tab w:val="left" w:pos="360"/>
            </w:tabs>
            <w:spacing w:afterLines="50" w:line="500" w:lineRule="exact"/>
            <w:ind w:left="360" w:hanging="360"/>
          </w:pPr>
        </w:pPrChange>
      </w:pPr>
      <w:r>
        <w:rPr>
          <w:rFonts w:ascii="仿宋_GB2312" w:eastAsia="仿宋_GB2312" w:hAnsi="华文仿宋" w:hint="eastAsia"/>
          <w:color w:val="000000" w:themeColor="text1"/>
          <w:sz w:val="28"/>
          <w:szCs w:val="28"/>
        </w:rPr>
        <w:t>9.与本投标有关的一切正式往来信函请寄：</w:t>
      </w:r>
    </w:p>
    <w:p w:rsidR="00000000" w:rsidRDefault="0083464A" w:rsidP="008A3063">
      <w:pPr>
        <w:spacing w:afterLines="50" w:line="500" w:lineRule="exact"/>
        <w:rPr>
          <w:rFonts w:ascii="仿宋_GB2312" w:eastAsia="仿宋_GB2312" w:hAnsi="华文仿宋"/>
          <w:color w:val="000000" w:themeColor="text1"/>
          <w:sz w:val="28"/>
          <w:szCs w:val="28"/>
        </w:rPr>
        <w:pPrChange w:id="258" w:author="李瑞" w:date="2018-03-05T14:32:00Z">
          <w:pPr>
            <w:spacing w:afterLines="50" w:line="500" w:lineRule="exact"/>
          </w:pPr>
        </w:pPrChange>
      </w:pPr>
      <w:r>
        <w:rPr>
          <w:rFonts w:ascii="仿宋_GB2312" w:eastAsia="仿宋_GB2312" w:hAnsi="华文仿宋" w:hint="eastAsia"/>
          <w:color w:val="000000" w:themeColor="text1"/>
          <w:sz w:val="28"/>
          <w:szCs w:val="28"/>
        </w:rPr>
        <w:t>投标人授权代表签字</w:t>
      </w:r>
    </w:p>
    <w:p w:rsidR="00000000" w:rsidRDefault="0083464A" w:rsidP="008A3063">
      <w:pPr>
        <w:spacing w:afterLines="50" w:line="500" w:lineRule="exact"/>
        <w:rPr>
          <w:rFonts w:ascii="仿宋_GB2312" w:eastAsia="仿宋_GB2312" w:hAnsi="华文仿宋"/>
          <w:color w:val="000000" w:themeColor="text1"/>
          <w:sz w:val="28"/>
          <w:szCs w:val="28"/>
        </w:rPr>
        <w:pPrChange w:id="259" w:author="李瑞" w:date="2018-03-05T14:32:00Z">
          <w:pPr>
            <w:spacing w:afterLines="50" w:line="500" w:lineRule="exact"/>
          </w:pPr>
        </w:pPrChange>
      </w:pPr>
      <w:r>
        <w:rPr>
          <w:rFonts w:ascii="仿宋_GB2312" w:eastAsia="仿宋_GB2312" w:hAnsi="华文仿宋" w:hint="eastAsia"/>
          <w:color w:val="000000" w:themeColor="text1"/>
          <w:sz w:val="28"/>
          <w:szCs w:val="28"/>
        </w:rPr>
        <w:t>投 标 人 名 称</w:t>
      </w:r>
    </w:p>
    <w:p w:rsidR="00000000" w:rsidRDefault="0083464A" w:rsidP="008A3063">
      <w:pPr>
        <w:spacing w:afterLines="50" w:line="500" w:lineRule="exact"/>
        <w:rPr>
          <w:rFonts w:ascii="仿宋_GB2312" w:eastAsia="仿宋_GB2312" w:hAnsi="华文仿宋"/>
          <w:color w:val="000000" w:themeColor="text1"/>
          <w:sz w:val="28"/>
          <w:szCs w:val="28"/>
        </w:rPr>
        <w:pPrChange w:id="260" w:author="李瑞" w:date="2018-03-05T14:32:00Z">
          <w:pPr>
            <w:spacing w:afterLines="50" w:line="500" w:lineRule="exact"/>
          </w:pPr>
        </w:pPrChange>
      </w:pPr>
      <w:r>
        <w:rPr>
          <w:rFonts w:ascii="仿宋_GB2312" w:eastAsia="仿宋_GB2312" w:hAnsi="华文仿宋" w:hint="eastAsia"/>
          <w:color w:val="000000" w:themeColor="text1"/>
          <w:sz w:val="28"/>
          <w:szCs w:val="28"/>
        </w:rPr>
        <w:lastRenderedPageBreak/>
        <w:t>投 标 人 公 章</w:t>
      </w:r>
    </w:p>
    <w:p w:rsidR="000E784C" w:rsidRDefault="0083464A" w:rsidP="008A3063">
      <w:pPr>
        <w:spacing w:afterLines="50" w:line="500" w:lineRule="exact"/>
        <w:rPr>
          <w:rFonts w:ascii="仿宋_GB2312" w:eastAsia="仿宋_GB2312" w:hAnsi="华文仿宋"/>
          <w:color w:val="000000" w:themeColor="text1"/>
          <w:sz w:val="28"/>
          <w:szCs w:val="28"/>
          <w:u w:val="single"/>
        </w:rPr>
        <w:sectPr w:rsidR="000E784C">
          <w:headerReference w:type="default" r:id="rId11"/>
          <w:footerReference w:type="even" r:id="rId12"/>
          <w:footerReference w:type="default" r:id="rId13"/>
          <w:pgSz w:w="11906" w:h="16838"/>
          <w:pgMar w:top="1418" w:right="1418" w:bottom="1418" w:left="1701" w:header="851" w:footer="992" w:gutter="0"/>
          <w:cols w:space="425"/>
          <w:titlePg/>
          <w:docGrid w:type="lines" w:linePitch="312"/>
        </w:sectPr>
        <w:pPrChange w:id="261" w:author="李瑞" w:date="2018-03-05T14:32:00Z">
          <w:pPr>
            <w:spacing w:afterLines="50" w:line="500" w:lineRule="exact"/>
          </w:pPr>
        </w:pPrChange>
      </w:pPr>
      <w:r>
        <w:rPr>
          <w:rFonts w:ascii="仿宋_GB2312" w:eastAsia="仿宋_GB2312" w:hAnsi="华文仿宋" w:hint="eastAsia"/>
          <w:color w:val="000000" w:themeColor="text1"/>
          <w:sz w:val="28"/>
          <w:szCs w:val="28"/>
        </w:rPr>
        <w:t xml:space="preserve">日         </w:t>
      </w:r>
    </w:p>
    <w:p w:rsidR="000E784C" w:rsidRDefault="0083464A">
      <w:pPr>
        <w:pStyle w:val="2"/>
        <w:ind w:firstLineChars="445" w:firstLine="1608"/>
        <w:rPr>
          <w:rFonts w:ascii="仿宋_GB2312" w:eastAsia="仿宋_GB2312" w:hAnsi="华文仿宋"/>
          <w:color w:val="000000" w:themeColor="text1"/>
          <w:sz w:val="36"/>
          <w:szCs w:val="36"/>
        </w:rPr>
      </w:pPr>
      <w:r>
        <w:rPr>
          <w:rFonts w:ascii="仿宋_GB2312" w:eastAsia="仿宋_GB2312" w:hAnsi="华文仿宋" w:hint="eastAsia"/>
          <w:color w:val="000000" w:themeColor="text1"/>
          <w:sz w:val="36"/>
          <w:szCs w:val="36"/>
        </w:rPr>
        <w:lastRenderedPageBreak/>
        <w:t>二、投标报价表（开标一览表）</w:t>
      </w:r>
    </w:p>
    <w:p w:rsidR="000E784C" w:rsidRDefault="0083464A">
      <w:pPr>
        <w:spacing w:line="720" w:lineRule="auto"/>
        <w:rPr>
          <w:rFonts w:ascii="仿宋_GB2312" w:eastAsia="仿宋_GB2312" w:hAnsi="华文仿宋"/>
          <w:bCs/>
          <w:color w:val="000000" w:themeColor="text1"/>
          <w:kern w:val="0"/>
          <w:sz w:val="28"/>
          <w:szCs w:val="28"/>
          <w:u w:val="single"/>
        </w:rPr>
      </w:pPr>
      <w:r>
        <w:rPr>
          <w:rFonts w:ascii="仿宋_GB2312" w:eastAsia="仿宋_GB2312" w:hAnsi="华文仿宋" w:hint="eastAsia"/>
          <w:bCs/>
          <w:color w:val="000000" w:themeColor="text1"/>
          <w:kern w:val="0"/>
          <w:sz w:val="28"/>
          <w:szCs w:val="28"/>
        </w:rPr>
        <w:t>投标人名称：                            项目编号：</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559"/>
        <w:gridCol w:w="1701"/>
        <w:gridCol w:w="1701"/>
        <w:gridCol w:w="2693"/>
        <w:gridCol w:w="851"/>
      </w:tblGrid>
      <w:tr w:rsidR="000E784C">
        <w:trPr>
          <w:trHeight w:val="932"/>
        </w:trPr>
        <w:tc>
          <w:tcPr>
            <w:tcW w:w="710" w:type="dxa"/>
            <w:tcBorders>
              <w:top w:val="double" w:sz="4" w:space="0" w:color="auto"/>
              <w:left w:val="double" w:sz="4" w:space="0" w:color="auto"/>
            </w:tcBorders>
            <w:vAlign w:val="center"/>
          </w:tcPr>
          <w:p w:rsidR="000E784C" w:rsidRDefault="0083464A">
            <w:pPr>
              <w:spacing w:line="400" w:lineRule="atLeast"/>
              <w:jc w:val="center"/>
              <w:rPr>
                <w:rFonts w:ascii="仿宋_GB2312" w:eastAsia="仿宋_GB2312" w:hAnsi="华文仿宋"/>
                <w:b/>
                <w:color w:val="000000" w:themeColor="text1"/>
                <w:sz w:val="24"/>
              </w:rPr>
            </w:pPr>
            <w:r>
              <w:rPr>
                <w:rFonts w:ascii="仿宋_GB2312" w:eastAsia="仿宋_GB2312" w:hAnsi="华文仿宋" w:hint="eastAsia"/>
                <w:b/>
                <w:color w:val="000000" w:themeColor="text1"/>
                <w:sz w:val="24"/>
              </w:rPr>
              <w:t>序号</w:t>
            </w:r>
          </w:p>
        </w:tc>
        <w:tc>
          <w:tcPr>
            <w:tcW w:w="1559" w:type="dxa"/>
            <w:tcBorders>
              <w:top w:val="double" w:sz="4" w:space="0" w:color="auto"/>
            </w:tcBorders>
            <w:vAlign w:val="center"/>
          </w:tcPr>
          <w:p w:rsidR="000E784C" w:rsidRDefault="0083464A">
            <w:pPr>
              <w:spacing w:line="400" w:lineRule="atLeast"/>
              <w:jc w:val="center"/>
              <w:rPr>
                <w:rFonts w:ascii="仿宋_GB2312" w:eastAsia="仿宋_GB2312" w:hAnsi="华文仿宋"/>
                <w:b/>
                <w:color w:val="000000" w:themeColor="text1"/>
                <w:sz w:val="24"/>
              </w:rPr>
            </w:pPr>
            <w:r>
              <w:rPr>
                <w:rFonts w:ascii="仿宋_GB2312" w:eastAsia="仿宋_GB2312" w:hAnsi="华文仿宋" w:hint="eastAsia"/>
                <w:b/>
                <w:color w:val="000000" w:themeColor="text1"/>
                <w:sz w:val="24"/>
              </w:rPr>
              <w:t>招标内容</w:t>
            </w:r>
          </w:p>
        </w:tc>
        <w:tc>
          <w:tcPr>
            <w:tcW w:w="1701" w:type="dxa"/>
            <w:tcBorders>
              <w:top w:val="double" w:sz="4" w:space="0" w:color="auto"/>
            </w:tcBorders>
            <w:vAlign w:val="center"/>
          </w:tcPr>
          <w:p w:rsidR="000E784C" w:rsidRDefault="0083464A">
            <w:pPr>
              <w:spacing w:line="400" w:lineRule="exact"/>
              <w:jc w:val="center"/>
              <w:rPr>
                <w:rFonts w:ascii="仿宋_GB2312" w:eastAsia="仿宋_GB2312" w:hAnsi="华文仿宋"/>
                <w:b/>
                <w:color w:val="000000" w:themeColor="text1"/>
                <w:sz w:val="24"/>
              </w:rPr>
            </w:pPr>
            <w:r>
              <w:rPr>
                <w:rFonts w:ascii="仿宋_GB2312" w:eastAsia="仿宋_GB2312" w:hAnsi="华文仿宋" w:hint="eastAsia"/>
                <w:b/>
                <w:color w:val="000000" w:themeColor="text1"/>
                <w:sz w:val="24"/>
              </w:rPr>
              <w:t>投标报价</w:t>
            </w:r>
          </w:p>
          <w:p w:rsidR="000E784C" w:rsidRDefault="0083464A">
            <w:pPr>
              <w:spacing w:line="400" w:lineRule="exact"/>
              <w:jc w:val="center"/>
              <w:rPr>
                <w:rFonts w:ascii="仿宋_GB2312" w:eastAsia="仿宋_GB2312" w:hAnsi="华文仿宋"/>
                <w:b/>
                <w:color w:val="000000" w:themeColor="text1"/>
                <w:sz w:val="24"/>
              </w:rPr>
            </w:pPr>
            <w:r>
              <w:rPr>
                <w:rFonts w:ascii="仿宋_GB2312" w:eastAsia="仿宋_GB2312" w:hAnsi="华文仿宋" w:hint="eastAsia"/>
                <w:b/>
                <w:color w:val="000000" w:themeColor="text1"/>
                <w:sz w:val="24"/>
              </w:rPr>
              <w:t>（万元）</w:t>
            </w:r>
          </w:p>
        </w:tc>
        <w:tc>
          <w:tcPr>
            <w:tcW w:w="1701" w:type="dxa"/>
            <w:tcBorders>
              <w:top w:val="double" w:sz="4" w:space="0" w:color="auto"/>
            </w:tcBorders>
            <w:vAlign w:val="center"/>
          </w:tcPr>
          <w:p w:rsidR="000E784C" w:rsidRDefault="0083464A">
            <w:pPr>
              <w:spacing w:line="400" w:lineRule="atLeast"/>
              <w:jc w:val="center"/>
              <w:rPr>
                <w:rFonts w:ascii="仿宋_GB2312" w:eastAsia="仿宋_GB2312" w:hAnsi="华文仿宋"/>
                <w:b/>
                <w:color w:val="000000" w:themeColor="text1"/>
                <w:sz w:val="24"/>
              </w:rPr>
            </w:pPr>
            <w:r>
              <w:rPr>
                <w:rFonts w:ascii="仿宋_GB2312" w:eastAsia="仿宋_GB2312" w:hAnsi="华文仿宋" w:hint="eastAsia"/>
                <w:b/>
                <w:color w:val="000000" w:themeColor="text1"/>
                <w:sz w:val="24"/>
              </w:rPr>
              <w:t>项目工期</w:t>
            </w:r>
          </w:p>
        </w:tc>
        <w:tc>
          <w:tcPr>
            <w:tcW w:w="2693" w:type="dxa"/>
            <w:tcBorders>
              <w:top w:val="double" w:sz="4" w:space="0" w:color="auto"/>
            </w:tcBorders>
            <w:vAlign w:val="center"/>
          </w:tcPr>
          <w:p w:rsidR="000E784C" w:rsidRDefault="0083464A">
            <w:pPr>
              <w:spacing w:line="400" w:lineRule="atLeast"/>
              <w:jc w:val="center"/>
              <w:rPr>
                <w:rFonts w:ascii="仿宋_GB2312" w:eastAsia="仿宋_GB2312" w:hAnsi="华文仿宋"/>
                <w:b/>
                <w:color w:val="000000" w:themeColor="text1"/>
                <w:sz w:val="24"/>
              </w:rPr>
            </w:pPr>
            <w:r>
              <w:rPr>
                <w:rFonts w:ascii="仿宋_GB2312" w:eastAsia="仿宋_GB2312" w:hAnsi="华文仿宋" w:hint="eastAsia"/>
                <w:b/>
                <w:color w:val="000000" w:themeColor="text1"/>
                <w:sz w:val="24"/>
              </w:rPr>
              <w:t>年度服务费额度</w:t>
            </w:r>
          </w:p>
        </w:tc>
        <w:tc>
          <w:tcPr>
            <w:tcW w:w="851" w:type="dxa"/>
            <w:tcBorders>
              <w:top w:val="double" w:sz="4" w:space="0" w:color="auto"/>
              <w:right w:val="double" w:sz="4" w:space="0" w:color="auto"/>
            </w:tcBorders>
            <w:vAlign w:val="center"/>
          </w:tcPr>
          <w:p w:rsidR="000E784C" w:rsidRDefault="0083464A">
            <w:pPr>
              <w:spacing w:line="400" w:lineRule="atLeast"/>
              <w:ind w:leftChars="-212" w:left="-445" w:firstLineChars="159" w:firstLine="383"/>
              <w:jc w:val="center"/>
              <w:rPr>
                <w:rFonts w:ascii="仿宋_GB2312" w:eastAsia="仿宋_GB2312" w:hAnsi="华文仿宋"/>
                <w:b/>
                <w:color w:val="000000" w:themeColor="text1"/>
                <w:sz w:val="24"/>
              </w:rPr>
            </w:pPr>
            <w:r>
              <w:rPr>
                <w:rFonts w:ascii="仿宋_GB2312" w:eastAsia="仿宋_GB2312" w:hAnsi="华文仿宋" w:hint="eastAsia"/>
                <w:b/>
                <w:color w:val="000000" w:themeColor="text1"/>
                <w:sz w:val="24"/>
              </w:rPr>
              <w:t>备注</w:t>
            </w:r>
          </w:p>
        </w:tc>
      </w:tr>
      <w:tr w:rsidR="000E784C">
        <w:trPr>
          <w:trHeight w:val="949"/>
        </w:trPr>
        <w:tc>
          <w:tcPr>
            <w:tcW w:w="710" w:type="dxa"/>
            <w:tcBorders>
              <w:left w:val="double" w:sz="4" w:space="0" w:color="auto"/>
            </w:tcBorders>
          </w:tcPr>
          <w:p w:rsidR="000E784C" w:rsidRDefault="000E784C" w:rsidP="008A3063">
            <w:pPr>
              <w:spacing w:beforeLines="50" w:afterLines="50" w:line="400" w:lineRule="atLeast"/>
              <w:rPr>
                <w:rFonts w:ascii="仿宋_GB2312" w:eastAsia="仿宋_GB2312" w:hAnsi="华文仿宋"/>
                <w:color w:val="000000" w:themeColor="text1"/>
                <w:sz w:val="28"/>
                <w:szCs w:val="28"/>
              </w:rPr>
            </w:pPr>
          </w:p>
        </w:tc>
        <w:tc>
          <w:tcPr>
            <w:tcW w:w="1559" w:type="dxa"/>
            <w:vAlign w:val="center"/>
          </w:tcPr>
          <w:p w:rsidR="000E784C" w:rsidRDefault="000E784C">
            <w:pPr>
              <w:spacing w:line="360" w:lineRule="auto"/>
              <w:jc w:val="center"/>
              <w:rPr>
                <w:rFonts w:ascii="仿宋_GB2312" w:eastAsia="仿宋_GB2312" w:hAnsi="华文仿宋"/>
                <w:b/>
                <w:caps/>
                <w:color w:val="000000" w:themeColor="text1"/>
                <w:sz w:val="24"/>
              </w:rPr>
            </w:pPr>
          </w:p>
        </w:tc>
        <w:tc>
          <w:tcPr>
            <w:tcW w:w="1701" w:type="dxa"/>
            <w:vAlign w:val="center"/>
          </w:tcPr>
          <w:p w:rsidR="000E784C" w:rsidRDefault="000E784C">
            <w:pPr>
              <w:spacing w:line="360" w:lineRule="auto"/>
              <w:jc w:val="center"/>
              <w:rPr>
                <w:rFonts w:ascii="仿宋_GB2312" w:eastAsia="仿宋_GB2312" w:hAnsi="华文仿宋"/>
                <w:b/>
                <w:caps/>
                <w:color w:val="000000" w:themeColor="text1"/>
                <w:sz w:val="24"/>
              </w:rPr>
            </w:pPr>
          </w:p>
        </w:tc>
        <w:tc>
          <w:tcPr>
            <w:tcW w:w="1701" w:type="dxa"/>
            <w:vAlign w:val="center"/>
          </w:tcPr>
          <w:p w:rsidR="000E784C" w:rsidRDefault="000E784C">
            <w:pPr>
              <w:spacing w:line="360" w:lineRule="auto"/>
              <w:jc w:val="center"/>
              <w:rPr>
                <w:rFonts w:ascii="仿宋_GB2312" w:eastAsia="仿宋_GB2312" w:hAnsi="华文仿宋"/>
                <w:b/>
                <w:caps/>
                <w:color w:val="000000" w:themeColor="text1"/>
                <w:sz w:val="24"/>
              </w:rPr>
            </w:pPr>
          </w:p>
        </w:tc>
        <w:tc>
          <w:tcPr>
            <w:tcW w:w="2693" w:type="dxa"/>
            <w:vAlign w:val="center"/>
          </w:tcPr>
          <w:p w:rsidR="000E784C" w:rsidRDefault="000E784C">
            <w:pPr>
              <w:spacing w:line="360" w:lineRule="auto"/>
              <w:jc w:val="center"/>
              <w:rPr>
                <w:rFonts w:ascii="仿宋_GB2312" w:eastAsia="仿宋_GB2312" w:hAnsi="华文仿宋"/>
                <w:b/>
                <w:caps/>
                <w:color w:val="000000" w:themeColor="text1"/>
                <w:sz w:val="28"/>
                <w:szCs w:val="28"/>
              </w:rPr>
            </w:pPr>
          </w:p>
        </w:tc>
        <w:tc>
          <w:tcPr>
            <w:tcW w:w="851" w:type="dxa"/>
            <w:tcBorders>
              <w:right w:val="double" w:sz="4" w:space="0" w:color="auto"/>
            </w:tcBorders>
            <w:vAlign w:val="center"/>
          </w:tcPr>
          <w:p w:rsidR="000E784C" w:rsidRDefault="000E784C">
            <w:pPr>
              <w:spacing w:line="360" w:lineRule="auto"/>
              <w:ind w:firstLineChars="150" w:firstLine="422"/>
              <w:jc w:val="center"/>
              <w:rPr>
                <w:rFonts w:ascii="仿宋_GB2312" w:eastAsia="仿宋_GB2312" w:hAnsi="华文仿宋"/>
                <w:b/>
                <w:caps/>
                <w:color w:val="000000" w:themeColor="text1"/>
                <w:sz w:val="28"/>
                <w:szCs w:val="28"/>
              </w:rPr>
            </w:pPr>
          </w:p>
        </w:tc>
      </w:tr>
      <w:tr w:rsidR="000E784C">
        <w:trPr>
          <w:trHeight w:val="949"/>
        </w:trPr>
        <w:tc>
          <w:tcPr>
            <w:tcW w:w="2269" w:type="dxa"/>
            <w:gridSpan w:val="2"/>
            <w:tcBorders>
              <w:left w:val="double" w:sz="4" w:space="0" w:color="auto"/>
              <w:bottom w:val="double" w:sz="4" w:space="0" w:color="auto"/>
            </w:tcBorders>
            <w:vAlign w:val="center"/>
          </w:tcPr>
          <w:p w:rsidR="000E784C" w:rsidRDefault="0083464A">
            <w:pPr>
              <w:spacing w:line="360" w:lineRule="auto"/>
              <w:jc w:val="center"/>
              <w:rPr>
                <w:rFonts w:ascii="仿宋_GB2312" w:eastAsia="仿宋_GB2312" w:hAnsi="华文仿宋"/>
                <w:b/>
                <w:caps/>
                <w:color w:val="000000" w:themeColor="text1"/>
                <w:sz w:val="24"/>
              </w:rPr>
            </w:pPr>
            <w:r>
              <w:rPr>
                <w:rFonts w:ascii="仿宋_GB2312" w:eastAsia="仿宋_GB2312" w:hAnsi="华文仿宋" w:hint="eastAsia"/>
                <w:b/>
                <w:caps/>
                <w:color w:val="000000" w:themeColor="text1"/>
                <w:sz w:val="24"/>
              </w:rPr>
              <w:t>投标报价</w:t>
            </w:r>
          </w:p>
          <w:p w:rsidR="000E784C" w:rsidRDefault="0083464A">
            <w:pPr>
              <w:spacing w:line="360" w:lineRule="auto"/>
              <w:jc w:val="center"/>
              <w:rPr>
                <w:rFonts w:ascii="仿宋_GB2312" w:eastAsia="仿宋_GB2312" w:hAnsi="华文仿宋"/>
                <w:b/>
                <w:caps/>
                <w:color w:val="000000" w:themeColor="text1"/>
                <w:sz w:val="24"/>
              </w:rPr>
            </w:pPr>
            <w:r>
              <w:rPr>
                <w:rFonts w:ascii="仿宋_GB2312" w:eastAsia="仿宋_GB2312" w:hAnsi="华文仿宋" w:hint="eastAsia"/>
                <w:b/>
                <w:color w:val="000000" w:themeColor="text1"/>
                <w:sz w:val="24"/>
              </w:rPr>
              <w:t>（万元）</w:t>
            </w:r>
          </w:p>
        </w:tc>
        <w:tc>
          <w:tcPr>
            <w:tcW w:w="6946" w:type="dxa"/>
            <w:gridSpan w:val="4"/>
            <w:tcBorders>
              <w:bottom w:val="double" w:sz="4" w:space="0" w:color="auto"/>
              <w:right w:val="double" w:sz="4" w:space="0" w:color="auto"/>
            </w:tcBorders>
            <w:vAlign w:val="center"/>
          </w:tcPr>
          <w:p w:rsidR="000E784C" w:rsidRDefault="0083464A">
            <w:pPr>
              <w:spacing w:line="360" w:lineRule="auto"/>
              <w:ind w:firstLineChars="150" w:firstLine="422"/>
              <w:rPr>
                <w:rFonts w:ascii="仿宋_GB2312" w:eastAsia="仿宋_GB2312" w:hAnsi="华文仿宋"/>
                <w:b/>
                <w:caps/>
                <w:color w:val="000000" w:themeColor="text1"/>
                <w:sz w:val="28"/>
                <w:szCs w:val="28"/>
              </w:rPr>
            </w:pPr>
            <w:r>
              <w:rPr>
                <w:rFonts w:ascii="仿宋_GB2312" w:eastAsia="仿宋_GB2312" w:hAnsi="华文仿宋" w:hint="eastAsia"/>
                <w:b/>
                <w:caps/>
                <w:color w:val="000000" w:themeColor="text1"/>
                <w:sz w:val="28"/>
                <w:szCs w:val="28"/>
              </w:rPr>
              <w:t>大写：</w:t>
            </w:r>
          </w:p>
        </w:tc>
      </w:tr>
    </w:tbl>
    <w:p w:rsidR="000E784C" w:rsidRDefault="0083464A" w:rsidP="008A3063">
      <w:pPr>
        <w:spacing w:beforeLines="50" w:afterLines="50"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投标人授权代表签字：（投标人公章）                                             </w:t>
      </w:r>
    </w:p>
    <w:p w:rsidR="00000000" w:rsidRDefault="0083464A" w:rsidP="008A3063">
      <w:pPr>
        <w:spacing w:beforeLines="50" w:afterLines="50" w:line="500" w:lineRule="exact"/>
        <w:rPr>
          <w:rFonts w:ascii="仿宋_GB2312" w:eastAsia="仿宋_GB2312" w:hAnsi="华文仿宋"/>
          <w:color w:val="000000" w:themeColor="text1"/>
          <w:sz w:val="28"/>
          <w:szCs w:val="28"/>
          <w:u w:val="single"/>
        </w:rPr>
        <w:pPrChange w:id="262" w:author="李瑞" w:date="2018-03-05T14:32:00Z">
          <w:pPr>
            <w:spacing w:beforeLines="50" w:afterLines="50" w:line="500" w:lineRule="exact"/>
          </w:pPr>
        </w:pPrChange>
      </w:pPr>
      <w:r>
        <w:rPr>
          <w:rFonts w:ascii="仿宋_GB2312" w:eastAsia="仿宋_GB2312" w:hAnsi="华文仿宋" w:hint="eastAsia"/>
          <w:color w:val="000000" w:themeColor="text1"/>
          <w:sz w:val="28"/>
          <w:szCs w:val="28"/>
        </w:rPr>
        <w:t>日期：</w:t>
      </w:r>
    </w:p>
    <w:p w:rsidR="000E784C" w:rsidRDefault="000E784C">
      <w:pPr>
        <w:spacing w:line="500" w:lineRule="exact"/>
        <w:rPr>
          <w:rFonts w:ascii="仿宋_GB2312" w:eastAsia="仿宋_GB2312" w:hAnsi="华文仿宋"/>
          <w:iCs/>
          <w:color w:val="000000" w:themeColor="text1"/>
          <w:sz w:val="28"/>
          <w:szCs w:val="28"/>
        </w:rPr>
      </w:pPr>
    </w:p>
    <w:p w:rsidR="000E784C" w:rsidRDefault="0083464A">
      <w:pPr>
        <w:spacing w:line="500" w:lineRule="exact"/>
        <w:rPr>
          <w:rFonts w:ascii="仿宋_GB2312" w:eastAsia="仿宋_GB2312" w:hAnsi="华文仿宋"/>
          <w:iCs/>
          <w:color w:val="000000" w:themeColor="text1"/>
          <w:sz w:val="28"/>
          <w:szCs w:val="28"/>
        </w:rPr>
      </w:pPr>
      <w:r>
        <w:rPr>
          <w:rFonts w:ascii="仿宋_GB2312" w:eastAsia="仿宋_GB2312" w:hAnsi="华文仿宋" w:hint="eastAsia"/>
          <w:iCs/>
          <w:color w:val="000000" w:themeColor="text1"/>
          <w:sz w:val="28"/>
          <w:szCs w:val="28"/>
        </w:rPr>
        <w:t>注：1. 投标报价为“投标分项报价表”中分项报价合计；</w:t>
      </w:r>
    </w:p>
    <w:p w:rsidR="000E784C" w:rsidRDefault="0083464A">
      <w:pPr>
        <w:spacing w:line="500" w:lineRule="exact"/>
        <w:ind w:leftChars="267" w:left="841" w:hangingChars="100" w:hanging="280"/>
        <w:rPr>
          <w:rFonts w:ascii="仿宋_GB2312" w:eastAsia="仿宋_GB2312" w:hAnsi="华文仿宋"/>
          <w:iCs/>
          <w:color w:val="000000" w:themeColor="text1"/>
          <w:sz w:val="28"/>
          <w:szCs w:val="28"/>
        </w:rPr>
      </w:pPr>
      <w:r>
        <w:rPr>
          <w:rFonts w:ascii="仿宋_GB2312" w:eastAsia="仿宋_GB2312" w:hAnsi="华文仿宋" w:hint="eastAsia"/>
          <w:iCs/>
          <w:color w:val="000000" w:themeColor="text1"/>
          <w:sz w:val="28"/>
          <w:szCs w:val="28"/>
        </w:rPr>
        <w:t>2.本表应按“投标人须知”的规定密封单独提交。若有折扣声明，请与本表一并装订和密封。</w:t>
      </w:r>
    </w:p>
    <w:p w:rsidR="000E784C" w:rsidRDefault="0083464A">
      <w:pPr>
        <w:spacing w:line="500" w:lineRule="exact"/>
        <w:ind w:firstLineChars="200" w:firstLine="560"/>
        <w:rPr>
          <w:rFonts w:ascii="仿宋_GB2312" w:eastAsia="仿宋_GB2312" w:hAnsi="华文仿宋"/>
          <w:b/>
          <w:bCs/>
          <w:color w:val="000000" w:themeColor="text1"/>
          <w:sz w:val="36"/>
          <w:szCs w:val="36"/>
        </w:rPr>
      </w:pPr>
      <w:r>
        <w:rPr>
          <w:rFonts w:ascii="仿宋_GB2312" w:eastAsia="仿宋_GB2312" w:hAnsi="华文仿宋" w:hint="eastAsia"/>
          <w:iCs/>
          <w:color w:val="000000" w:themeColor="text1"/>
          <w:sz w:val="28"/>
          <w:szCs w:val="28"/>
        </w:rPr>
        <w:t>3.投标报价包含项目验收合格之日起一年内的售后服务费。</w:t>
      </w:r>
    </w:p>
    <w:p w:rsidR="000E784C" w:rsidRDefault="000E784C">
      <w:pPr>
        <w:spacing w:line="500" w:lineRule="exact"/>
        <w:ind w:firstLineChars="98" w:firstLine="354"/>
        <w:rPr>
          <w:rFonts w:ascii="仿宋_GB2312" w:eastAsia="仿宋_GB2312" w:hAnsi="华文仿宋"/>
          <w:b/>
          <w:bCs/>
          <w:color w:val="000000" w:themeColor="text1"/>
          <w:sz w:val="36"/>
          <w:szCs w:val="36"/>
        </w:rPr>
        <w:sectPr w:rsidR="000E784C">
          <w:headerReference w:type="default" r:id="rId14"/>
          <w:footerReference w:type="default" r:id="rId15"/>
          <w:pgSz w:w="11906" w:h="16838"/>
          <w:pgMar w:top="1440" w:right="1400" w:bottom="1440" w:left="1797" w:header="851" w:footer="992" w:gutter="0"/>
          <w:pgNumType w:start="26"/>
          <w:cols w:space="425"/>
          <w:titlePg/>
          <w:docGrid w:linePitch="312"/>
        </w:sectPr>
      </w:pPr>
    </w:p>
    <w:p w:rsidR="000E784C" w:rsidRDefault="0083464A">
      <w:pPr>
        <w:pStyle w:val="2"/>
        <w:jc w:val="center"/>
        <w:rPr>
          <w:rFonts w:ascii="仿宋_GB2312" w:eastAsia="仿宋_GB2312" w:hAnsi="华文仿宋"/>
          <w:color w:val="000000" w:themeColor="text1"/>
          <w:sz w:val="36"/>
          <w:szCs w:val="36"/>
        </w:rPr>
      </w:pPr>
      <w:r>
        <w:rPr>
          <w:rFonts w:ascii="仿宋_GB2312" w:eastAsia="仿宋_GB2312" w:hAnsi="华文仿宋" w:hint="eastAsia"/>
          <w:color w:val="000000" w:themeColor="text1"/>
          <w:sz w:val="36"/>
          <w:szCs w:val="36"/>
        </w:rPr>
        <w:lastRenderedPageBreak/>
        <w:t>三、投标分项报价表</w:t>
      </w:r>
    </w:p>
    <w:p w:rsidR="000E784C" w:rsidRDefault="0083464A">
      <w:pPr>
        <w:jc w:val="center"/>
        <w:rPr>
          <w:rFonts w:ascii="仿宋_GB2312" w:eastAsia="仿宋_GB2312" w:hAnsi="华文仿宋"/>
          <w:b/>
          <w:bCs/>
          <w:color w:val="000000" w:themeColor="text1"/>
          <w:sz w:val="24"/>
          <w:szCs w:val="36"/>
        </w:rPr>
      </w:pPr>
      <w:r>
        <w:rPr>
          <w:rFonts w:ascii="仿宋_GB2312" w:eastAsia="仿宋_GB2312" w:hAnsi="华文仿宋" w:hint="eastAsia"/>
          <w:b/>
          <w:bCs/>
          <w:color w:val="000000" w:themeColor="text1"/>
          <w:sz w:val="24"/>
          <w:szCs w:val="36"/>
        </w:rPr>
        <w:t>分项报价表</w:t>
      </w:r>
    </w:p>
    <w:p w:rsidR="000E784C" w:rsidRDefault="0083464A">
      <w:pPr>
        <w:rPr>
          <w:rFonts w:ascii="仿宋_GB2312" w:eastAsia="仿宋_GB2312" w:hAnsi="华文仿宋"/>
          <w:color w:val="000000" w:themeColor="text1"/>
          <w:sz w:val="24"/>
          <w:u w:val="single"/>
        </w:rPr>
      </w:pPr>
      <w:r>
        <w:rPr>
          <w:rFonts w:ascii="仿宋_GB2312" w:eastAsia="仿宋_GB2312" w:hAnsi="华文仿宋" w:hint="eastAsia"/>
          <w:color w:val="000000" w:themeColor="text1"/>
          <w:sz w:val="24"/>
        </w:rPr>
        <w:t>投标人名称：                                               项目编号：</w:t>
      </w:r>
    </w:p>
    <w:tbl>
      <w:tblPr>
        <w:tblW w:w="89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743"/>
        <w:gridCol w:w="1412"/>
        <w:gridCol w:w="1026"/>
        <w:gridCol w:w="1157"/>
        <w:gridCol w:w="2438"/>
        <w:gridCol w:w="1378"/>
        <w:gridCol w:w="771"/>
      </w:tblGrid>
      <w:tr w:rsidR="000E784C">
        <w:trPr>
          <w:trHeight w:val="531"/>
        </w:trPr>
        <w:tc>
          <w:tcPr>
            <w:tcW w:w="743" w:type="dxa"/>
            <w:vAlign w:val="center"/>
          </w:tcPr>
          <w:p w:rsidR="000E784C" w:rsidRDefault="0083464A">
            <w:pPr>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序号</w:t>
            </w:r>
          </w:p>
        </w:tc>
        <w:tc>
          <w:tcPr>
            <w:tcW w:w="1412" w:type="dxa"/>
            <w:vAlign w:val="center"/>
          </w:tcPr>
          <w:p w:rsidR="000E784C" w:rsidRDefault="0083464A">
            <w:pPr>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名    称</w:t>
            </w:r>
          </w:p>
        </w:tc>
        <w:tc>
          <w:tcPr>
            <w:tcW w:w="1026" w:type="dxa"/>
            <w:vAlign w:val="center"/>
          </w:tcPr>
          <w:p w:rsidR="000E784C" w:rsidRDefault="0083464A">
            <w:pPr>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单价</w:t>
            </w:r>
          </w:p>
        </w:tc>
        <w:tc>
          <w:tcPr>
            <w:tcW w:w="1157" w:type="dxa"/>
            <w:vAlign w:val="center"/>
          </w:tcPr>
          <w:p w:rsidR="000E784C" w:rsidRDefault="0083464A">
            <w:pPr>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数量</w:t>
            </w:r>
          </w:p>
        </w:tc>
        <w:tc>
          <w:tcPr>
            <w:tcW w:w="2438" w:type="dxa"/>
            <w:vAlign w:val="center"/>
          </w:tcPr>
          <w:p w:rsidR="000E784C" w:rsidRDefault="0083464A">
            <w:pPr>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总价（万元）</w:t>
            </w:r>
          </w:p>
        </w:tc>
        <w:tc>
          <w:tcPr>
            <w:tcW w:w="1378" w:type="dxa"/>
            <w:vAlign w:val="center"/>
          </w:tcPr>
          <w:p w:rsidR="000E784C" w:rsidRDefault="0083464A">
            <w:pPr>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税率</w:t>
            </w:r>
          </w:p>
        </w:tc>
        <w:tc>
          <w:tcPr>
            <w:tcW w:w="771" w:type="dxa"/>
            <w:vAlign w:val="center"/>
          </w:tcPr>
          <w:p w:rsidR="000E784C" w:rsidRDefault="0083464A">
            <w:pPr>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备注</w:t>
            </w:r>
          </w:p>
        </w:tc>
      </w:tr>
      <w:tr w:rsidR="000E784C">
        <w:trPr>
          <w:trHeight w:hRule="exact" w:val="579"/>
        </w:trPr>
        <w:tc>
          <w:tcPr>
            <w:tcW w:w="743" w:type="dxa"/>
            <w:vAlign w:val="center"/>
          </w:tcPr>
          <w:p w:rsidR="000E784C" w:rsidRDefault="000E784C">
            <w:pPr>
              <w:jc w:val="center"/>
              <w:rPr>
                <w:rFonts w:ascii="仿宋_GB2312" w:eastAsia="仿宋_GB2312" w:hAnsi="华文仿宋"/>
                <w:color w:val="000000" w:themeColor="text1"/>
                <w:sz w:val="24"/>
              </w:rPr>
            </w:pPr>
          </w:p>
        </w:tc>
        <w:tc>
          <w:tcPr>
            <w:tcW w:w="1412" w:type="dxa"/>
            <w:vAlign w:val="center"/>
          </w:tcPr>
          <w:p w:rsidR="000E784C" w:rsidRDefault="0083464A">
            <w:pPr>
              <w:rPr>
                <w:rFonts w:ascii="仿宋_GB2312" w:eastAsia="仿宋_GB2312" w:hAnsi="华文仿宋"/>
                <w:color w:val="000000" w:themeColor="text1"/>
                <w:sz w:val="24"/>
              </w:rPr>
            </w:pPr>
            <w:r>
              <w:rPr>
                <w:rFonts w:ascii="仿宋_GB2312" w:eastAsia="仿宋_GB2312" w:hAnsi="华文仿宋" w:hint="eastAsia"/>
                <w:color w:val="000000" w:themeColor="text1"/>
                <w:sz w:val="24"/>
              </w:rPr>
              <w:t>产品授权费用</w:t>
            </w:r>
          </w:p>
        </w:tc>
        <w:tc>
          <w:tcPr>
            <w:tcW w:w="1026" w:type="dxa"/>
          </w:tcPr>
          <w:p w:rsidR="000E784C" w:rsidRDefault="000E784C">
            <w:pPr>
              <w:jc w:val="center"/>
              <w:rPr>
                <w:rFonts w:ascii="仿宋_GB2312" w:eastAsia="仿宋_GB2312" w:hAnsi="华文仿宋"/>
                <w:color w:val="000000" w:themeColor="text1"/>
                <w:sz w:val="24"/>
              </w:rPr>
            </w:pPr>
          </w:p>
        </w:tc>
        <w:tc>
          <w:tcPr>
            <w:tcW w:w="1157" w:type="dxa"/>
          </w:tcPr>
          <w:p w:rsidR="000E784C" w:rsidRDefault="000E784C">
            <w:pPr>
              <w:jc w:val="center"/>
              <w:rPr>
                <w:rFonts w:ascii="仿宋_GB2312" w:eastAsia="仿宋_GB2312" w:hAnsi="华文仿宋"/>
                <w:color w:val="000000" w:themeColor="text1"/>
                <w:sz w:val="24"/>
              </w:rPr>
            </w:pPr>
          </w:p>
        </w:tc>
        <w:tc>
          <w:tcPr>
            <w:tcW w:w="2438" w:type="dxa"/>
            <w:vAlign w:val="center"/>
          </w:tcPr>
          <w:p w:rsidR="000E784C" w:rsidRDefault="000E784C">
            <w:pPr>
              <w:jc w:val="center"/>
              <w:rPr>
                <w:rFonts w:ascii="仿宋_GB2312" w:eastAsia="仿宋_GB2312" w:hAnsi="华文仿宋"/>
                <w:color w:val="000000" w:themeColor="text1"/>
                <w:sz w:val="24"/>
              </w:rPr>
            </w:pPr>
          </w:p>
        </w:tc>
        <w:tc>
          <w:tcPr>
            <w:tcW w:w="1378" w:type="dxa"/>
          </w:tcPr>
          <w:p w:rsidR="000E784C" w:rsidRDefault="000E784C">
            <w:pPr>
              <w:rPr>
                <w:rFonts w:ascii="仿宋_GB2312" w:eastAsia="仿宋_GB2312" w:hAnsi="华文仿宋"/>
                <w:color w:val="000000" w:themeColor="text1"/>
                <w:sz w:val="24"/>
              </w:rPr>
            </w:pPr>
          </w:p>
        </w:tc>
        <w:tc>
          <w:tcPr>
            <w:tcW w:w="771" w:type="dxa"/>
            <w:vAlign w:val="center"/>
          </w:tcPr>
          <w:p w:rsidR="000E784C" w:rsidRDefault="000E784C">
            <w:pPr>
              <w:rPr>
                <w:rFonts w:ascii="仿宋_GB2312" w:eastAsia="仿宋_GB2312" w:hAnsi="华文仿宋"/>
                <w:color w:val="000000" w:themeColor="text1"/>
                <w:sz w:val="24"/>
              </w:rPr>
            </w:pPr>
          </w:p>
        </w:tc>
      </w:tr>
      <w:tr w:rsidR="000E784C">
        <w:trPr>
          <w:trHeight w:hRule="exact" w:val="573"/>
        </w:trPr>
        <w:tc>
          <w:tcPr>
            <w:tcW w:w="743" w:type="dxa"/>
            <w:vAlign w:val="center"/>
          </w:tcPr>
          <w:p w:rsidR="000E784C" w:rsidRDefault="000E784C">
            <w:pPr>
              <w:jc w:val="center"/>
              <w:rPr>
                <w:rFonts w:ascii="仿宋_GB2312" w:eastAsia="仿宋_GB2312" w:hAnsi="华文仿宋"/>
                <w:color w:val="000000" w:themeColor="text1"/>
                <w:sz w:val="24"/>
              </w:rPr>
            </w:pPr>
          </w:p>
        </w:tc>
        <w:tc>
          <w:tcPr>
            <w:tcW w:w="1412" w:type="dxa"/>
            <w:vAlign w:val="center"/>
          </w:tcPr>
          <w:p w:rsidR="000E784C" w:rsidRDefault="0083464A">
            <w:pPr>
              <w:rPr>
                <w:rFonts w:ascii="仿宋_GB2312" w:eastAsia="仿宋_GB2312" w:hAnsi="华文仿宋"/>
                <w:color w:val="000000" w:themeColor="text1"/>
                <w:sz w:val="24"/>
              </w:rPr>
            </w:pPr>
            <w:r>
              <w:rPr>
                <w:rFonts w:ascii="仿宋_GB2312" w:eastAsia="仿宋_GB2312" w:hAnsi="华文仿宋" w:hint="eastAsia"/>
                <w:color w:val="000000" w:themeColor="text1"/>
                <w:sz w:val="24"/>
              </w:rPr>
              <w:t>用户许可费用</w:t>
            </w:r>
          </w:p>
        </w:tc>
        <w:tc>
          <w:tcPr>
            <w:tcW w:w="1026" w:type="dxa"/>
          </w:tcPr>
          <w:p w:rsidR="000E784C" w:rsidRDefault="000E784C">
            <w:pPr>
              <w:jc w:val="center"/>
              <w:rPr>
                <w:rFonts w:ascii="仿宋_GB2312" w:eastAsia="仿宋_GB2312" w:hAnsi="华文仿宋"/>
                <w:color w:val="000000" w:themeColor="text1"/>
                <w:sz w:val="24"/>
              </w:rPr>
            </w:pPr>
          </w:p>
        </w:tc>
        <w:tc>
          <w:tcPr>
            <w:tcW w:w="1157" w:type="dxa"/>
          </w:tcPr>
          <w:p w:rsidR="000E784C" w:rsidRDefault="000E784C">
            <w:pPr>
              <w:jc w:val="center"/>
              <w:rPr>
                <w:rFonts w:ascii="仿宋_GB2312" w:eastAsia="仿宋_GB2312" w:hAnsi="华文仿宋"/>
                <w:color w:val="000000" w:themeColor="text1"/>
                <w:sz w:val="24"/>
              </w:rPr>
            </w:pPr>
          </w:p>
        </w:tc>
        <w:tc>
          <w:tcPr>
            <w:tcW w:w="2438" w:type="dxa"/>
            <w:vAlign w:val="center"/>
          </w:tcPr>
          <w:p w:rsidR="000E784C" w:rsidRDefault="000E784C">
            <w:pPr>
              <w:jc w:val="center"/>
              <w:rPr>
                <w:rFonts w:ascii="仿宋_GB2312" w:eastAsia="仿宋_GB2312" w:hAnsi="华文仿宋"/>
                <w:color w:val="000000" w:themeColor="text1"/>
                <w:sz w:val="24"/>
              </w:rPr>
            </w:pPr>
          </w:p>
        </w:tc>
        <w:tc>
          <w:tcPr>
            <w:tcW w:w="1378" w:type="dxa"/>
          </w:tcPr>
          <w:p w:rsidR="000E784C" w:rsidRDefault="000E784C">
            <w:pPr>
              <w:rPr>
                <w:rFonts w:ascii="仿宋_GB2312" w:eastAsia="仿宋_GB2312" w:hAnsi="华文仿宋"/>
                <w:color w:val="000000" w:themeColor="text1"/>
                <w:sz w:val="24"/>
              </w:rPr>
            </w:pPr>
          </w:p>
        </w:tc>
        <w:tc>
          <w:tcPr>
            <w:tcW w:w="771" w:type="dxa"/>
            <w:vAlign w:val="center"/>
          </w:tcPr>
          <w:p w:rsidR="000E784C" w:rsidRDefault="000E784C">
            <w:pPr>
              <w:rPr>
                <w:rFonts w:ascii="仿宋_GB2312" w:eastAsia="仿宋_GB2312" w:hAnsi="华文仿宋"/>
                <w:color w:val="000000" w:themeColor="text1"/>
                <w:sz w:val="24"/>
              </w:rPr>
            </w:pPr>
          </w:p>
        </w:tc>
      </w:tr>
      <w:tr w:rsidR="000E784C">
        <w:trPr>
          <w:trHeight w:hRule="exact" w:val="567"/>
        </w:trPr>
        <w:tc>
          <w:tcPr>
            <w:tcW w:w="743" w:type="dxa"/>
            <w:vAlign w:val="center"/>
          </w:tcPr>
          <w:p w:rsidR="000E784C" w:rsidRDefault="000E784C">
            <w:pPr>
              <w:jc w:val="center"/>
              <w:rPr>
                <w:rFonts w:ascii="仿宋_GB2312" w:eastAsia="仿宋_GB2312" w:hAnsi="华文仿宋"/>
                <w:color w:val="000000" w:themeColor="text1"/>
                <w:sz w:val="24"/>
              </w:rPr>
            </w:pPr>
          </w:p>
        </w:tc>
        <w:tc>
          <w:tcPr>
            <w:tcW w:w="1412" w:type="dxa"/>
            <w:vAlign w:val="center"/>
          </w:tcPr>
          <w:p w:rsidR="000E784C" w:rsidRDefault="0083464A">
            <w:pPr>
              <w:rPr>
                <w:rFonts w:ascii="仿宋_GB2312" w:eastAsia="仿宋_GB2312" w:hAnsi="华文仿宋"/>
                <w:color w:val="000000" w:themeColor="text1"/>
                <w:sz w:val="24"/>
              </w:rPr>
            </w:pPr>
            <w:r>
              <w:rPr>
                <w:rFonts w:ascii="仿宋_GB2312" w:eastAsia="仿宋_GB2312" w:hAnsi="华文仿宋" w:hint="eastAsia"/>
                <w:color w:val="000000" w:themeColor="text1"/>
                <w:sz w:val="24"/>
              </w:rPr>
              <w:t>实施费</w:t>
            </w:r>
          </w:p>
        </w:tc>
        <w:tc>
          <w:tcPr>
            <w:tcW w:w="1026" w:type="dxa"/>
          </w:tcPr>
          <w:p w:rsidR="000E784C" w:rsidRDefault="000E784C">
            <w:pPr>
              <w:jc w:val="center"/>
              <w:rPr>
                <w:rFonts w:ascii="仿宋_GB2312" w:eastAsia="仿宋_GB2312" w:hAnsi="华文仿宋"/>
                <w:color w:val="000000" w:themeColor="text1"/>
                <w:sz w:val="24"/>
              </w:rPr>
            </w:pPr>
          </w:p>
        </w:tc>
        <w:tc>
          <w:tcPr>
            <w:tcW w:w="1157" w:type="dxa"/>
          </w:tcPr>
          <w:p w:rsidR="000E784C" w:rsidRDefault="000E784C">
            <w:pPr>
              <w:jc w:val="center"/>
              <w:rPr>
                <w:rFonts w:ascii="仿宋_GB2312" w:eastAsia="仿宋_GB2312" w:hAnsi="华文仿宋"/>
                <w:color w:val="000000" w:themeColor="text1"/>
                <w:sz w:val="24"/>
              </w:rPr>
            </w:pPr>
          </w:p>
        </w:tc>
        <w:tc>
          <w:tcPr>
            <w:tcW w:w="2438" w:type="dxa"/>
            <w:vAlign w:val="center"/>
          </w:tcPr>
          <w:p w:rsidR="000E784C" w:rsidRDefault="000E784C">
            <w:pPr>
              <w:jc w:val="center"/>
              <w:rPr>
                <w:rFonts w:ascii="仿宋_GB2312" w:eastAsia="仿宋_GB2312" w:hAnsi="华文仿宋"/>
                <w:color w:val="000000" w:themeColor="text1"/>
                <w:sz w:val="24"/>
              </w:rPr>
            </w:pPr>
          </w:p>
        </w:tc>
        <w:tc>
          <w:tcPr>
            <w:tcW w:w="1378" w:type="dxa"/>
          </w:tcPr>
          <w:p w:rsidR="000E784C" w:rsidRDefault="000E784C">
            <w:pPr>
              <w:rPr>
                <w:rFonts w:ascii="仿宋_GB2312" w:eastAsia="仿宋_GB2312" w:hAnsi="华文仿宋"/>
                <w:color w:val="000000" w:themeColor="text1"/>
                <w:sz w:val="24"/>
              </w:rPr>
            </w:pPr>
          </w:p>
        </w:tc>
        <w:tc>
          <w:tcPr>
            <w:tcW w:w="771" w:type="dxa"/>
            <w:vAlign w:val="center"/>
          </w:tcPr>
          <w:p w:rsidR="000E784C" w:rsidRDefault="000E784C">
            <w:pPr>
              <w:rPr>
                <w:rFonts w:ascii="仿宋_GB2312" w:eastAsia="仿宋_GB2312" w:hAnsi="华文仿宋"/>
                <w:color w:val="000000" w:themeColor="text1"/>
                <w:sz w:val="24"/>
              </w:rPr>
            </w:pPr>
          </w:p>
        </w:tc>
      </w:tr>
      <w:tr w:rsidR="000E784C">
        <w:trPr>
          <w:trHeight w:hRule="exact" w:val="561"/>
        </w:trPr>
        <w:tc>
          <w:tcPr>
            <w:tcW w:w="743" w:type="dxa"/>
            <w:vAlign w:val="center"/>
          </w:tcPr>
          <w:p w:rsidR="000E784C" w:rsidRDefault="000E784C">
            <w:pPr>
              <w:jc w:val="center"/>
              <w:rPr>
                <w:rFonts w:ascii="仿宋_GB2312" w:eastAsia="仿宋_GB2312" w:hAnsi="华文仿宋"/>
                <w:color w:val="000000" w:themeColor="text1"/>
                <w:sz w:val="24"/>
              </w:rPr>
            </w:pPr>
          </w:p>
        </w:tc>
        <w:tc>
          <w:tcPr>
            <w:tcW w:w="1412" w:type="dxa"/>
            <w:vAlign w:val="center"/>
          </w:tcPr>
          <w:p w:rsidR="000E784C" w:rsidRDefault="0083464A">
            <w:pPr>
              <w:rPr>
                <w:rFonts w:ascii="仿宋_GB2312" w:eastAsia="仿宋_GB2312" w:hAnsi="华文仿宋"/>
                <w:color w:val="000000" w:themeColor="text1"/>
                <w:sz w:val="24"/>
              </w:rPr>
            </w:pPr>
            <w:r>
              <w:rPr>
                <w:rFonts w:ascii="仿宋_GB2312" w:eastAsia="仿宋_GB2312" w:hAnsi="华文仿宋" w:hint="eastAsia"/>
                <w:color w:val="000000" w:themeColor="text1"/>
                <w:sz w:val="24"/>
              </w:rPr>
              <w:t>服务费</w:t>
            </w:r>
          </w:p>
        </w:tc>
        <w:tc>
          <w:tcPr>
            <w:tcW w:w="1026" w:type="dxa"/>
          </w:tcPr>
          <w:p w:rsidR="000E784C" w:rsidRDefault="000E784C">
            <w:pPr>
              <w:jc w:val="center"/>
              <w:rPr>
                <w:rFonts w:ascii="仿宋_GB2312" w:eastAsia="仿宋_GB2312" w:hAnsi="华文仿宋"/>
                <w:color w:val="000000" w:themeColor="text1"/>
                <w:sz w:val="24"/>
              </w:rPr>
            </w:pPr>
          </w:p>
        </w:tc>
        <w:tc>
          <w:tcPr>
            <w:tcW w:w="1157" w:type="dxa"/>
          </w:tcPr>
          <w:p w:rsidR="000E784C" w:rsidRDefault="000E784C">
            <w:pPr>
              <w:jc w:val="center"/>
              <w:rPr>
                <w:rFonts w:ascii="仿宋_GB2312" w:eastAsia="仿宋_GB2312" w:hAnsi="华文仿宋"/>
                <w:color w:val="000000" w:themeColor="text1"/>
                <w:sz w:val="24"/>
              </w:rPr>
            </w:pPr>
          </w:p>
        </w:tc>
        <w:tc>
          <w:tcPr>
            <w:tcW w:w="2438" w:type="dxa"/>
            <w:vAlign w:val="center"/>
          </w:tcPr>
          <w:p w:rsidR="000E784C" w:rsidRDefault="000E784C">
            <w:pPr>
              <w:jc w:val="center"/>
              <w:rPr>
                <w:rFonts w:ascii="仿宋_GB2312" w:eastAsia="仿宋_GB2312" w:hAnsi="华文仿宋"/>
                <w:color w:val="000000" w:themeColor="text1"/>
                <w:sz w:val="24"/>
              </w:rPr>
            </w:pPr>
          </w:p>
        </w:tc>
        <w:tc>
          <w:tcPr>
            <w:tcW w:w="1378" w:type="dxa"/>
          </w:tcPr>
          <w:p w:rsidR="000E784C" w:rsidRDefault="000E784C">
            <w:pPr>
              <w:rPr>
                <w:rFonts w:ascii="仿宋_GB2312" w:eastAsia="仿宋_GB2312" w:hAnsi="华文仿宋"/>
                <w:color w:val="000000" w:themeColor="text1"/>
                <w:sz w:val="24"/>
              </w:rPr>
            </w:pPr>
          </w:p>
        </w:tc>
        <w:tc>
          <w:tcPr>
            <w:tcW w:w="771" w:type="dxa"/>
            <w:vAlign w:val="center"/>
          </w:tcPr>
          <w:p w:rsidR="000E784C" w:rsidRDefault="000E784C">
            <w:pPr>
              <w:rPr>
                <w:rFonts w:ascii="仿宋_GB2312" w:eastAsia="仿宋_GB2312" w:hAnsi="华文仿宋"/>
                <w:color w:val="000000" w:themeColor="text1"/>
                <w:sz w:val="24"/>
              </w:rPr>
            </w:pPr>
          </w:p>
        </w:tc>
      </w:tr>
      <w:tr w:rsidR="000E784C">
        <w:trPr>
          <w:trHeight w:hRule="exact" w:val="569"/>
        </w:trPr>
        <w:tc>
          <w:tcPr>
            <w:tcW w:w="743" w:type="dxa"/>
            <w:vAlign w:val="center"/>
          </w:tcPr>
          <w:p w:rsidR="000E784C" w:rsidRDefault="000E784C">
            <w:pPr>
              <w:jc w:val="center"/>
              <w:rPr>
                <w:rFonts w:ascii="仿宋_GB2312" w:eastAsia="仿宋_GB2312" w:hAnsi="华文仿宋"/>
                <w:color w:val="000000" w:themeColor="text1"/>
                <w:sz w:val="24"/>
              </w:rPr>
            </w:pPr>
          </w:p>
        </w:tc>
        <w:tc>
          <w:tcPr>
            <w:tcW w:w="1412" w:type="dxa"/>
            <w:vAlign w:val="center"/>
          </w:tcPr>
          <w:p w:rsidR="000E784C" w:rsidRDefault="000E784C">
            <w:pPr>
              <w:spacing w:line="360" w:lineRule="auto"/>
              <w:jc w:val="left"/>
              <w:rPr>
                <w:rFonts w:ascii="仿宋_GB2312" w:eastAsia="仿宋_GB2312" w:hAnsi="华文仿宋"/>
                <w:color w:val="000000" w:themeColor="text1"/>
                <w:sz w:val="24"/>
              </w:rPr>
            </w:pPr>
          </w:p>
        </w:tc>
        <w:tc>
          <w:tcPr>
            <w:tcW w:w="1026" w:type="dxa"/>
          </w:tcPr>
          <w:p w:rsidR="000E784C" w:rsidRDefault="000E784C">
            <w:pPr>
              <w:jc w:val="center"/>
              <w:rPr>
                <w:rFonts w:ascii="仿宋_GB2312" w:eastAsia="仿宋_GB2312" w:hAnsi="华文仿宋"/>
                <w:color w:val="000000" w:themeColor="text1"/>
                <w:sz w:val="24"/>
              </w:rPr>
            </w:pPr>
          </w:p>
        </w:tc>
        <w:tc>
          <w:tcPr>
            <w:tcW w:w="1157" w:type="dxa"/>
          </w:tcPr>
          <w:p w:rsidR="000E784C" w:rsidRDefault="000E784C">
            <w:pPr>
              <w:jc w:val="center"/>
              <w:rPr>
                <w:rFonts w:ascii="仿宋_GB2312" w:eastAsia="仿宋_GB2312" w:hAnsi="华文仿宋"/>
                <w:color w:val="000000" w:themeColor="text1"/>
                <w:sz w:val="24"/>
              </w:rPr>
            </w:pPr>
          </w:p>
        </w:tc>
        <w:tc>
          <w:tcPr>
            <w:tcW w:w="2438" w:type="dxa"/>
            <w:vAlign w:val="center"/>
          </w:tcPr>
          <w:p w:rsidR="000E784C" w:rsidRDefault="000E784C">
            <w:pPr>
              <w:jc w:val="center"/>
              <w:rPr>
                <w:rFonts w:ascii="仿宋_GB2312" w:eastAsia="仿宋_GB2312" w:hAnsi="华文仿宋"/>
                <w:color w:val="000000" w:themeColor="text1"/>
                <w:sz w:val="24"/>
              </w:rPr>
            </w:pPr>
          </w:p>
        </w:tc>
        <w:tc>
          <w:tcPr>
            <w:tcW w:w="1378" w:type="dxa"/>
          </w:tcPr>
          <w:p w:rsidR="000E784C" w:rsidRDefault="000E784C">
            <w:pPr>
              <w:rPr>
                <w:rFonts w:ascii="仿宋_GB2312" w:eastAsia="仿宋_GB2312" w:hAnsi="华文仿宋"/>
                <w:color w:val="000000" w:themeColor="text1"/>
                <w:sz w:val="24"/>
              </w:rPr>
            </w:pPr>
          </w:p>
        </w:tc>
        <w:tc>
          <w:tcPr>
            <w:tcW w:w="771" w:type="dxa"/>
            <w:vAlign w:val="center"/>
          </w:tcPr>
          <w:p w:rsidR="000E784C" w:rsidRDefault="000E784C">
            <w:pPr>
              <w:rPr>
                <w:rFonts w:ascii="仿宋_GB2312" w:eastAsia="仿宋_GB2312" w:hAnsi="华文仿宋"/>
                <w:color w:val="000000" w:themeColor="text1"/>
                <w:sz w:val="24"/>
              </w:rPr>
            </w:pPr>
          </w:p>
        </w:tc>
      </w:tr>
      <w:tr w:rsidR="000E784C">
        <w:trPr>
          <w:trHeight w:hRule="exact" w:val="563"/>
        </w:trPr>
        <w:tc>
          <w:tcPr>
            <w:tcW w:w="743" w:type="dxa"/>
            <w:vAlign w:val="center"/>
          </w:tcPr>
          <w:p w:rsidR="000E784C" w:rsidRDefault="000E784C">
            <w:pPr>
              <w:jc w:val="center"/>
              <w:rPr>
                <w:rFonts w:ascii="仿宋_GB2312" w:eastAsia="仿宋_GB2312" w:hAnsi="华文仿宋"/>
                <w:color w:val="000000" w:themeColor="text1"/>
                <w:sz w:val="24"/>
              </w:rPr>
            </w:pPr>
          </w:p>
        </w:tc>
        <w:tc>
          <w:tcPr>
            <w:tcW w:w="1412" w:type="dxa"/>
            <w:vAlign w:val="center"/>
          </w:tcPr>
          <w:p w:rsidR="000E784C" w:rsidRDefault="0083464A">
            <w:pPr>
              <w:rPr>
                <w:rFonts w:ascii="仿宋_GB2312" w:eastAsia="仿宋_GB2312" w:hAnsi="华文仿宋"/>
                <w:color w:val="000000" w:themeColor="text1"/>
                <w:sz w:val="24"/>
              </w:rPr>
            </w:pPr>
            <w:r>
              <w:rPr>
                <w:rFonts w:ascii="仿宋_GB2312" w:eastAsia="仿宋_GB2312" w:hAnsi="华文仿宋" w:hint="eastAsia"/>
                <w:color w:val="000000" w:themeColor="text1"/>
                <w:sz w:val="24"/>
              </w:rPr>
              <w:t>其他</w:t>
            </w:r>
          </w:p>
        </w:tc>
        <w:tc>
          <w:tcPr>
            <w:tcW w:w="1026" w:type="dxa"/>
          </w:tcPr>
          <w:p w:rsidR="000E784C" w:rsidRDefault="000E784C">
            <w:pPr>
              <w:jc w:val="center"/>
              <w:rPr>
                <w:rFonts w:ascii="仿宋_GB2312" w:eastAsia="仿宋_GB2312" w:hAnsi="华文仿宋"/>
                <w:color w:val="000000" w:themeColor="text1"/>
                <w:sz w:val="24"/>
              </w:rPr>
            </w:pPr>
          </w:p>
        </w:tc>
        <w:tc>
          <w:tcPr>
            <w:tcW w:w="1157" w:type="dxa"/>
          </w:tcPr>
          <w:p w:rsidR="000E784C" w:rsidRDefault="000E784C">
            <w:pPr>
              <w:jc w:val="center"/>
              <w:rPr>
                <w:rFonts w:ascii="仿宋_GB2312" w:eastAsia="仿宋_GB2312" w:hAnsi="华文仿宋"/>
                <w:color w:val="000000" w:themeColor="text1"/>
                <w:sz w:val="24"/>
              </w:rPr>
            </w:pPr>
          </w:p>
        </w:tc>
        <w:tc>
          <w:tcPr>
            <w:tcW w:w="2438" w:type="dxa"/>
            <w:vAlign w:val="center"/>
          </w:tcPr>
          <w:p w:rsidR="000E784C" w:rsidRDefault="000E784C">
            <w:pPr>
              <w:jc w:val="center"/>
              <w:rPr>
                <w:rFonts w:ascii="仿宋_GB2312" w:eastAsia="仿宋_GB2312" w:hAnsi="华文仿宋"/>
                <w:color w:val="000000" w:themeColor="text1"/>
                <w:sz w:val="24"/>
              </w:rPr>
            </w:pPr>
          </w:p>
        </w:tc>
        <w:tc>
          <w:tcPr>
            <w:tcW w:w="1378" w:type="dxa"/>
          </w:tcPr>
          <w:p w:rsidR="000E784C" w:rsidRDefault="000E784C">
            <w:pPr>
              <w:rPr>
                <w:rFonts w:ascii="仿宋_GB2312" w:eastAsia="仿宋_GB2312" w:hAnsi="华文仿宋"/>
                <w:color w:val="000000" w:themeColor="text1"/>
                <w:sz w:val="24"/>
              </w:rPr>
            </w:pPr>
          </w:p>
        </w:tc>
        <w:tc>
          <w:tcPr>
            <w:tcW w:w="771" w:type="dxa"/>
            <w:vAlign w:val="center"/>
          </w:tcPr>
          <w:p w:rsidR="000E784C" w:rsidRDefault="000E784C">
            <w:pPr>
              <w:rPr>
                <w:rFonts w:ascii="仿宋_GB2312" w:eastAsia="仿宋_GB2312" w:hAnsi="华文仿宋"/>
                <w:color w:val="000000" w:themeColor="text1"/>
                <w:sz w:val="24"/>
              </w:rPr>
            </w:pPr>
          </w:p>
        </w:tc>
      </w:tr>
      <w:tr w:rsidR="000E784C">
        <w:trPr>
          <w:trHeight w:hRule="exact" w:val="777"/>
        </w:trPr>
        <w:tc>
          <w:tcPr>
            <w:tcW w:w="743" w:type="dxa"/>
            <w:vAlign w:val="center"/>
          </w:tcPr>
          <w:p w:rsidR="000E784C" w:rsidRDefault="000E784C">
            <w:pPr>
              <w:jc w:val="center"/>
              <w:rPr>
                <w:rFonts w:ascii="仿宋_GB2312" w:eastAsia="仿宋_GB2312" w:hAnsi="华文仿宋"/>
                <w:color w:val="000000" w:themeColor="text1"/>
                <w:sz w:val="24"/>
              </w:rPr>
            </w:pPr>
          </w:p>
        </w:tc>
        <w:tc>
          <w:tcPr>
            <w:tcW w:w="1412" w:type="dxa"/>
            <w:vAlign w:val="center"/>
          </w:tcPr>
          <w:p w:rsidR="000E784C" w:rsidRDefault="0083464A">
            <w:pPr>
              <w:rPr>
                <w:rFonts w:ascii="仿宋_GB2312" w:eastAsia="仿宋_GB2312" w:hAnsi="华文仿宋"/>
                <w:color w:val="000000" w:themeColor="text1"/>
                <w:sz w:val="24"/>
              </w:rPr>
            </w:pPr>
            <w:r>
              <w:rPr>
                <w:rFonts w:ascii="仿宋_GB2312" w:eastAsia="仿宋_GB2312" w:hAnsi="华文仿宋" w:hint="eastAsia"/>
                <w:color w:val="000000" w:themeColor="text1"/>
                <w:sz w:val="24"/>
              </w:rPr>
              <w:t>总计（人民币元）</w:t>
            </w:r>
          </w:p>
        </w:tc>
        <w:tc>
          <w:tcPr>
            <w:tcW w:w="2183" w:type="dxa"/>
            <w:gridSpan w:val="2"/>
          </w:tcPr>
          <w:p w:rsidR="000E784C" w:rsidRDefault="000E784C">
            <w:pPr>
              <w:spacing w:line="400" w:lineRule="atLeast"/>
              <w:rPr>
                <w:rFonts w:ascii="仿宋_GB2312" w:eastAsia="仿宋_GB2312" w:hAnsi="华文仿宋"/>
                <w:color w:val="000000" w:themeColor="text1"/>
                <w:sz w:val="24"/>
              </w:rPr>
            </w:pPr>
          </w:p>
        </w:tc>
        <w:tc>
          <w:tcPr>
            <w:tcW w:w="4587" w:type="dxa"/>
            <w:gridSpan w:val="3"/>
          </w:tcPr>
          <w:p w:rsidR="000E784C" w:rsidRDefault="0083464A">
            <w:pPr>
              <w:spacing w:line="400" w:lineRule="atLeast"/>
              <w:rPr>
                <w:rFonts w:ascii="仿宋_GB2312" w:eastAsia="仿宋_GB2312" w:hAnsi="华文仿宋"/>
                <w:color w:val="000000" w:themeColor="text1"/>
                <w:sz w:val="24"/>
              </w:rPr>
            </w:pPr>
            <w:r>
              <w:rPr>
                <w:rFonts w:ascii="仿宋_GB2312" w:eastAsia="仿宋_GB2312" w:hAnsi="华文仿宋" w:hint="eastAsia"/>
                <w:color w:val="000000" w:themeColor="text1"/>
                <w:sz w:val="24"/>
              </w:rPr>
              <w:t>大写：</w:t>
            </w:r>
          </w:p>
          <w:p w:rsidR="000E784C" w:rsidRDefault="000E784C">
            <w:pPr>
              <w:spacing w:line="400" w:lineRule="atLeast"/>
              <w:rPr>
                <w:rFonts w:ascii="仿宋_GB2312" w:eastAsia="仿宋_GB2312" w:hAnsi="华文仿宋"/>
                <w:color w:val="000000" w:themeColor="text1"/>
                <w:sz w:val="24"/>
              </w:rPr>
            </w:pPr>
          </w:p>
        </w:tc>
      </w:tr>
    </w:tbl>
    <w:p w:rsidR="000E784C" w:rsidRDefault="000E784C">
      <w:pPr>
        <w:ind w:left="1027" w:hangingChars="428" w:hanging="1027"/>
        <w:rPr>
          <w:rFonts w:ascii="仿宋_GB2312" w:eastAsia="仿宋_GB2312" w:hAnsi="华文仿宋"/>
          <w:i/>
          <w:color w:val="000000" w:themeColor="text1"/>
          <w:sz w:val="24"/>
        </w:rPr>
      </w:pPr>
    </w:p>
    <w:p w:rsidR="000E784C" w:rsidRDefault="0083464A" w:rsidP="008A3063">
      <w:pPr>
        <w:spacing w:beforeLines="50" w:afterLines="50" w:line="400" w:lineRule="atLeas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投标人授权代表签字：（投标人公章）                                             </w:t>
      </w:r>
    </w:p>
    <w:p w:rsidR="00000000" w:rsidRDefault="0083464A" w:rsidP="008A3063">
      <w:pPr>
        <w:spacing w:beforeLines="50" w:afterLines="50" w:line="400" w:lineRule="atLeast"/>
        <w:rPr>
          <w:rFonts w:ascii="仿宋_GB2312" w:eastAsia="仿宋_GB2312" w:hAnsi="华文仿宋"/>
          <w:color w:val="000000" w:themeColor="text1"/>
          <w:sz w:val="28"/>
          <w:szCs w:val="28"/>
          <w:u w:val="single"/>
        </w:rPr>
        <w:pPrChange w:id="263" w:author="李瑞" w:date="2018-03-05T14:32:00Z">
          <w:pPr>
            <w:spacing w:beforeLines="50" w:afterLines="50" w:line="400" w:lineRule="atLeast"/>
          </w:pPr>
        </w:pPrChange>
      </w:pPr>
      <w:r>
        <w:rPr>
          <w:rFonts w:ascii="仿宋_GB2312" w:eastAsia="仿宋_GB2312" w:hAnsi="华文仿宋" w:hint="eastAsia"/>
          <w:color w:val="000000" w:themeColor="text1"/>
          <w:sz w:val="28"/>
          <w:szCs w:val="28"/>
        </w:rPr>
        <w:t>日期：</w:t>
      </w:r>
    </w:p>
    <w:p w:rsidR="000E784C" w:rsidRDefault="0083464A">
      <w:pPr>
        <w:ind w:left="1198" w:hangingChars="428" w:hanging="1198"/>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注：1.如果不提供详细分项报价将视为没有实质性响应招标文件。</w:t>
      </w:r>
    </w:p>
    <w:p w:rsidR="000E784C" w:rsidRDefault="0083464A">
      <w:pPr>
        <w:widowControl/>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br w:type="page"/>
      </w:r>
    </w:p>
    <w:p w:rsidR="000E784C" w:rsidRDefault="0083464A">
      <w:pPr>
        <w:pStyle w:val="2"/>
        <w:jc w:val="center"/>
        <w:rPr>
          <w:rFonts w:ascii="仿宋_GB2312" w:eastAsia="仿宋_GB2312" w:hAnsi="华文仿宋"/>
          <w:color w:val="000000" w:themeColor="text1"/>
          <w:sz w:val="36"/>
          <w:szCs w:val="36"/>
        </w:rPr>
      </w:pPr>
      <w:r>
        <w:rPr>
          <w:rFonts w:ascii="仿宋_GB2312" w:eastAsia="仿宋_GB2312" w:hAnsi="华文仿宋" w:hint="eastAsia"/>
          <w:color w:val="000000" w:themeColor="text1"/>
          <w:sz w:val="36"/>
          <w:szCs w:val="36"/>
        </w:rPr>
        <w:lastRenderedPageBreak/>
        <w:t>四、技术规格偏离表格式</w:t>
      </w:r>
    </w:p>
    <w:p w:rsidR="000E784C" w:rsidRDefault="0083464A">
      <w:pPr>
        <w:jc w:val="center"/>
        <w:rPr>
          <w:rFonts w:ascii="仿宋_GB2312" w:eastAsia="仿宋_GB2312" w:hAnsi="华文仿宋"/>
          <w:b/>
          <w:bCs/>
          <w:color w:val="000000" w:themeColor="text1"/>
          <w:sz w:val="32"/>
          <w:szCs w:val="32"/>
        </w:rPr>
      </w:pPr>
      <w:r>
        <w:rPr>
          <w:rFonts w:ascii="仿宋_GB2312" w:eastAsia="仿宋_GB2312" w:hAnsi="华文仿宋" w:hint="eastAsia"/>
          <w:b/>
          <w:bCs/>
          <w:color w:val="000000" w:themeColor="text1"/>
          <w:sz w:val="32"/>
          <w:szCs w:val="32"/>
        </w:rPr>
        <w:t>技术规格偏离表</w:t>
      </w:r>
    </w:p>
    <w:p w:rsidR="000E784C" w:rsidRDefault="000E784C">
      <w:pPr>
        <w:jc w:val="center"/>
        <w:rPr>
          <w:rFonts w:ascii="仿宋_GB2312" w:eastAsia="仿宋_GB2312" w:hAnsi="华文仿宋"/>
          <w:b/>
          <w:bCs/>
          <w:color w:val="000000" w:themeColor="text1"/>
          <w:szCs w:val="21"/>
        </w:rPr>
      </w:pPr>
    </w:p>
    <w:p w:rsidR="000E784C" w:rsidRDefault="0083464A">
      <w:pPr>
        <w:rPr>
          <w:rFonts w:ascii="仿宋_GB2312" w:eastAsia="仿宋_GB2312" w:hAnsi="华文仿宋"/>
          <w:color w:val="000000" w:themeColor="text1"/>
          <w:sz w:val="24"/>
        </w:rPr>
      </w:pPr>
      <w:r>
        <w:rPr>
          <w:rFonts w:ascii="仿宋_GB2312" w:eastAsia="仿宋_GB2312" w:hAnsi="华文仿宋" w:hint="eastAsia"/>
          <w:color w:val="000000" w:themeColor="text1"/>
          <w:sz w:val="24"/>
        </w:rPr>
        <w:t xml:space="preserve">投标人名称：                                             招标编号： </w:t>
      </w:r>
    </w:p>
    <w:tbl>
      <w:tblPr>
        <w:tblW w:w="88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648"/>
        <w:gridCol w:w="1080"/>
        <w:gridCol w:w="1800"/>
        <w:gridCol w:w="1980"/>
        <w:gridCol w:w="900"/>
        <w:gridCol w:w="2489"/>
      </w:tblGrid>
      <w:tr w:rsidR="000E784C">
        <w:tc>
          <w:tcPr>
            <w:tcW w:w="648" w:type="dxa"/>
            <w:tcBorders>
              <w:top w:val="double" w:sz="4" w:space="0" w:color="auto"/>
              <w:left w:val="double" w:sz="4" w:space="0" w:color="auto"/>
              <w:bottom w:val="single" w:sz="4" w:space="0" w:color="auto"/>
              <w:right w:val="single" w:sz="4" w:space="0" w:color="auto"/>
            </w:tcBorders>
            <w:vAlign w:val="center"/>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序号</w:t>
            </w:r>
          </w:p>
        </w:tc>
        <w:tc>
          <w:tcPr>
            <w:tcW w:w="1080" w:type="dxa"/>
            <w:tcBorders>
              <w:top w:val="double" w:sz="4" w:space="0" w:color="auto"/>
              <w:left w:val="single" w:sz="4" w:space="0" w:color="auto"/>
              <w:bottom w:val="single" w:sz="4" w:space="0" w:color="auto"/>
              <w:right w:val="single" w:sz="4" w:space="0" w:color="auto"/>
            </w:tcBorders>
            <w:vAlign w:val="center"/>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招标文件</w:t>
            </w:r>
          </w:p>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条目号</w:t>
            </w:r>
          </w:p>
        </w:tc>
        <w:tc>
          <w:tcPr>
            <w:tcW w:w="1800" w:type="dxa"/>
            <w:tcBorders>
              <w:top w:val="double" w:sz="4" w:space="0" w:color="auto"/>
              <w:left w:val="single" w:sz="4" w:space="0" w:color="auto"/>
              <w:bottom w:val="single" w:sz="4" w:space="0" w:color="auto"/>
              <w:right w:val="single" w:sz="4" w:space="0" w:color="auto"/>
            </w:tcBorders>
            <w:vAlign w:val="center"/>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招标文件</w:t>
            </w:r>
          </w:p>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要求规格</w:t>
            </w:r>
          </w:p>
        </w:tc>
        <w:tc>
          <w:tcPr>
            <w:tcW w:w="1980" w:type="dxa"/>
            <w:tcBorders>
              <w:top w:val="double" w:sz="4" w:space="0" w:color="auto"/>
              <w:left w:val="single" w:sz="4" w:space="0" w:color="auto"/>
              <w:bottom w:val="single" w:sz="4" w:space="0" w:color="auto"/>
              <w:right w:val="single" w:sz="4" w:space="0" w:color="auto"/>
            </w:tcBorders>
            <w:vAlign w:val="center"/>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投标规格</w:t>
            </w:r>
          </w:p>
        </w:tc>
        <w:tc>
          <w:tcPr>
            <w:tcW w:w="900" w:type="dxa"/>
            <w:tcBorders>
              <w:top w:val="double" w:sz="4" w:space="0" w:color="auto"/>
              <w:left w:val="single" w:sz="4" w:space="0" w:color="auto"/>
              <w:bottom w:val="single" w:sz="4" w:space="0" w:color="auto"/>
              <w:right w:val="single" w:sz="4" w:space="0" w:color="auto"/>
            </w:tcBorders>
            <w:vAlign w:val="center"/>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偏离</w:t>
            </w:r>
          </w:p>
        </w:tc>
        <w:tc>
          <w:tcPr>
            <w:tcW w:w="2489" w:type="dxa"/>
            <w:tcBorders>
              <w:top w:val="double" w:sz="4" w:space="0" w:color="auto"/>
              <w:left w:val="single" w:sz="4" w:space="0" w:color="auto"/>
              <w:bottom w:val="single" w:sz="4" w:space="0" w:color="auto"/>
              <w:right w:val="double" w:sz="4" w:space="0" w:color="auto"/>
            </w:tcBorders>
            <w:vAlign w:val="center"/>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说明</w:t>
            </w:r>
          </w:p>
        </w:tc>
      </w:tr>
      <w:tr w:rsidR="000E784C">
        <w:trPr>
          <w:trHeight w:val="8560"/>
        </w:trPr>
        <w:tc>
          <w:tcPr>
            <w:tcW w:w="648" w:type="dxa"/>
            <w:tcBorders>
              <w:top w:val="single" w:sz="4" w:space="0" w:color="auto"/>
              <w:left w:val="double" w:sz="4" w:space="0" w:color="auto"/>
              <w:bottom w:val="double" w:sz="4" w:space="0" w:color="auto"/>
              <w:right w:val="single" w:sz="4" w:space="0" w:color="auto"/>
            </w:tcBorders>
          </w:tcPr>
          <w:p w:rsidR="000E784C" w:rsidRDefault="000E784C">
            <w:pPr>
              <w:rPr>
                <w:rFonts w:ascii="仿宋_GB2312" w:eastAsia="仿宋_GB2312" w:hAnsi="华文仿宋"/>
                <w:color w:val="000000" w:themeColor="text1"/>
                <w:szCs w:val="21"/>
              </w:rPr>
            </w:pPr>
          </w:p>
        </w:tc>
        <w:tc>
          <w:tcPr>
            <w:tcW w:w="1080" w:type="dxa"/>
            <w:tcBorders>
              <w:top w:val="single" w:sz="4" w:space="0" w:color="auto"/>
              <w:left w:val="single" w:sz="4" w:space="0" w:color="auto"/>
              <w:bottom w:val="double" w:sz="4" w:space="0" w:color="auto"/>
              <w:right w:val="single" w:sz="4" w:space="0" w:color="auto"/>
            </w:tcBorders>
          </w:tcPr>
          <w:p w:rsidR="000E784C" w:rsidRDefault="000E784C">
            <w:pPr>
              <w:rPr>
                <w:rFonts w:ascii="仿宋_GB2312" w:eastAsia="仿宋_GB2312" w:hAnsi="华文仿宋"/>
                <w:color w:val="000000" w:themeColor="text1"/>
                <w:szCs w:val="21"/>
              </w:rPr>
            </w:pPr>
          </w:p>
        </w:tc>
        <w:tc>
          <w:tcPr>
            <w:tcW w:w="1800" w:type="dxa"/>
            <w:tcBorders>
              <w:top w:val="single" w:sz="4" w:space="0" w:color="auto"/>
              <w:left w:val="single" w:sz="4" w:space="0" w:color="auto"/>
              <w:bottom w:val="double" w:sz="4" w:space="0" w:color="auto"/>
              <w:right w:val="single" w:sz="4" w:space="0" w:color="auto"/>
            </w:tcBorders>
          </w:tcPr>
          <w:p w:rsidR="000E784C" w:rsidRDefault="000E784C">
            <w:pPr>
              <w:rPr>
                <w:rFonts w:ascii="仿宋_GB2312" w:eastAsia="仿宋_GB2312" w:hAnsi="华文仿宋"/>
                <w:color w:val="000000" w:themeColor="text1"/>
                <w:szCs w:val="21"/>
              </w:rPr>
            </w:pPr>
          </w:p>
        </w:tc>
        <w:tc>
          <w:tcPr>
            <w:tcW w:w="1980" w:type="dxa"/>
            <w:tcBorders>
              <w:top w:val="single" w:sz="4" w:space="0" w:color="auto"/>
              <w:left w:val="single" w:sz="4" w:space="0" w:color="auto"/>
              <w:bottom w:val="double" w:sz="4" w:space="0" w:color="auto"/>
              <w:right w:val="single" w:sz="4" w:space="0" w:color="auto"/>
            </w:tcBorders>
          </w:tcPr>
          <w:p w:rsidR="000E784C" w:rsidRDefault="000E784C">
            <w:pPr>
              <w:rPr>
                <w:rFonts w:ascii="仿宋_GB2312" w:eastAsia="仿宋_GB2312" w:hAnsi="华文仿宋"/>
                <w:color w:val="000000" w:themeColor="text1"/>
                <w:szCs w:val="21"/>
              </w:rPr>
            </w:pPr>
          </w:p>
        </w:tc>
        <w:tc>
          <w:tcPr>
            <w:tcW w:w="900" w:type="dxa"/>
            <w:tcBorders>
              <w:top w:val="single" w:sz="4" w:space="0" w:color="auto"/>
              <w:left w:val="single" w:sz="4" w:space="0" w:color="auto"/>
              <w:bottom w:val="double" w:sz="4" w:space="0" w:color="auto"/>
              <w:right w:val="single" w:sz="4" w:space="0" w:color="auto"/>
            </w:tcBorders>
          </w:tcPr>
          <w:p w:rsidR="000E784C" w:rsidRDefault="000E784C">
            <w:pPr>
              <w:rPr>
                <w:rFonts w:ascii="仿宋_GB2312" w:eastAsia="仿宋_GB2312" w:hAnsi="华文仿宋"/>
                <w:color w:val="000000" w:themeColor="text1"/>
                <w:szCs w:val="21"/>
              </w:rPr>
            </w:pPr>
          </w:p>
        </w:tc>
        <w:tc>
          <w:tcPr>
            <w:tcW w:w="2489" w:type="dxa"/>
            <w:tcBorders>
              <w:top w:val="single" w:sz="4" w:space="0" w:color="auto"/>
              <w:left w:val="single" w:sz="4" w:space="0" w:color="auto"/>
              <w:bottom w:val="double" w:sz="4" w:space="0" w:color="auto"/>
              <w:right w:val="double" w:sz="4" w:space="0" w:color="auto"/>
            </w:tcBorders>
          </w:tcPr>
          <w:p w:rsidR="000E784C" w:rsidRDefault="000E784C">
            <w:pPr>
              <w:rPr>
                <w:rFonts w:ascii="仿宋_GB2312" w:eastAsia="仿宋_GB2312" w:hAnsi="华文仿宋"/>
                <w:color w:val="000000" w:themeColor="text1"/>
                <w:szCs w:val="21"/>
              </w:rPr>
            </w:pPr>
          </w:p>
        </w:tc>
      </w:tr>
    </w:tbl>
    <w:p w:rsidR="000E784C" w:rsidRDefault="000E784C">
      <w:pPr>
        <w:rPr>
          <w:rFonts w:ascii="仿宋_GB2312" w:eastAsia="仿宋_GB2312" w:hAnsi="华文仿宋"/>
          <w:color w:val="000000" w:themeColor="text1"/>
          <w:szCs w:val="21"/>
        </w:rPr>
      </w:pPr>
    </w:p>
    <w:p w:rsidR="000E784C" w:rsidRDefault="0083464A">
      <w:pPr>
        <w:rPr>
          <w:rFonts w:ascii="仿宋_GB2312" w:eastAsia="仿宋_GB2312" w:hAnsi="华文仿宋"/>
          <w:color w:val="000000" w:themeColor="text1"/>
          <w:sz w:val="24"/>
          <w:u w:val="single"/>
        </w:rPr>
      </w:pPr>
      <w:r>
        <w:rPr>
          <w:rFonts w:ascii="仿宋_GB2312" w:eastAsia="仿宋_GB2312" w:hAnsi="华文仿宋" w:hint="eastAsia"/>
          <w:color w:val="000000" w:themeColor="text1"/>
          <w:sz w:val="24"/>
        </w:rPr>
        <w:t>投标人授权代表签字：</w:t>
      </w:r>
    </w:p>
    <w:p w:rsidR="000E784C" w:rsidRDefault="000E784C">
      <w:pPr>
        <w:rPr>
          <w:rFonts w:ascii="仿宋_GB2312" w:eastAsia="仿宋_GB2312" w:hAnsi="华文仿宋"/>
          <w:color w:val="000000" w:themeColor="text1"/>
          <w:sz w:val="24"/>
          <w:u w:val="single"/>
        </w:rPr>
      </w:pPr>
    </w:p>
    <w:p w:rsidR="000E784C" w:rsidDel="0083464A" w:rsidRDefault="0083464A">
      <w:pPr>
        <w:rPr>
          <w:del w:id="264" w:author="周小方" w:date="2018-03-02T14:41:00Z"/>
          <w:rFonts w:ascii="仿宋_GB2312" w:eastAsia="仿宋_GB2312" w:hAnsi="华文仿宋"/>
          <w:color w:val="000000" w:themeColor="text1"/>
          <w:sz w:val="24"/>
        </w:rPr>
      </w:pPr>
      <w:r>
        <w:rPr>
          <w:rFonts w:ascii="仿宋_GB2312" w:eastAsia="仿宋_GB2312" w:hAnsi="华文仿宋" w:hint="eastAsia"/>
          <w:color w:val="000000" w:themeColor="text1"/>
          <w:sz w:val="24"/>
        </w:rPr>
        <w:t>日期：</w:t>
      </w:r>
    </w:p>
    <w:p w:rsidR="0009031E" w:rsidRDefault="0009031E" w:rsidP="0009031E">
      <w:pPr>
        <w:rPr>
          <w:ins w:id="265" w:author="周小方" w:date="2018-03-02T14:41:00Z"/>
          <w:rFonts w:ascii="仿宋_GB2312" w:eastAsia="仿宋_GB2312" w:hAnsi="华文仿宋"/>
          <w:color w:val="000000" w:themeColor="text1"/>
          <w:sz w:val="24"/>
        </w:rPr>
        <w:pPrChange w:id="266" w:author="周小方" w:date="2018-03-02T14:41:00Z">
          <w:pPr>
            <w:pStyle w:val="2"/>
            <w:jc w:val="center"/>
          </w:pPr>
        </w:pPrChange>
      </w:pPr>
    </w:p>
    <w:p w:rsidR="0083464A" w:rsidRPr="0083464A" w:rsidRDefault="0083464A">
      <w:pPr>
        <w:rPr>
          <w:ins w:id="267" w:author="周小方" w:date="2018-03-02T14:41:00Z"/>
          <w:rFonts w:ascii="仿宋_GB2312" w:eastAsia="仿宋_GB2312" w:hAnsi="华文仿宋"/>
          <w:color w:val="000000" w:themeColor="text1"/>
          <w:sz w:val="24"/>
          <w:rPrChange w:id="268" w:author="周小方" w:date="2018-03-02T14:41:00Z">
            <w:rPr>
              <w:ins w:id="269" w:author="周小方" w:date="2018-03-02T14:41:00Z"/>
              <w:rFonts w:ascii="仿宋_GB2312" w:eastAsia="仿宋_GB2312" w:hAnsi="华文仿宋"/>
              <w:color w:val="000000" w:themeColor="text1"/>
              <w:sz w:val="24"/>
              <w:u w:val="single"/>
            </w:rPr>
          </w:rPrChange>
        </w:rPr>
      </w:pPr>
    </w:p>
    <w:p w:rsidR="0009031E" w:rsidRDefault="0009031E" w:rsidP="0009031E">
      <w:pPr>
        <w:ind w:left="480" w:hangingChars="200" w:hanging="480"/>
        <w:rPr>
          <w:ins w:id="270" w:author="周小方" w:date="2018-03-02T14:42:00Z"/>
          <w:rFonts w:ascii="仿宋_GB2312" w:eastAsia="仿宋_GB2312" w:hAnsi="华文仿宋"/>
          <w:color w:val="000000" w:themeColor="text1"/>
          <w:sz w:val="36"/>
          <w:szCs w:val="36"/>
        </w:rPr>
        <w:pPrChange w:id="271" w:author="周小方" w:date="2018-03-02T14:42:00Z">
          <w:pPr>
            <w:pStyle w:val="2"/>
            <w:jc w:val="center"/>
          </w:pPr>
        </w:pPrChange>
      </w:pPr>
      <w:ins w:id="272" w:author="周小方" w:date="2018-03-02T14:41:00Z">
        <w:r w:rsidRPr="0009031E">
          <w:rPr>
            <w:rFonts w:ascii="仿宋_GB2312" w:eastAsia="仿宋_GB2312" w:hAnsi="华文仿宋" w:hint="eastAsia"/>
            <w:color w:val="000000" w:themeColor="text1"/>
            <w:sz w:val="24"/>
            <w:rPrChange w:id="273" w:author="周小方" w:date="2018-03-02T14:41:00Z">
              <w:rPr>
                <w:rFonts w:hint="eastAsia"/>
              </w:rPr>
            </w:rPrChange>
          </w:rPr>
          <w:t>注：技术</w:t>
        </w:r>
        <w:r w:rsidR="0083464A">
          <w:rPr>
            <w:rFonts w:ascii="仿宋_GB2312" w:eastAsia="仿宋_GB2312" w:hAnsi="华文仿宋" w:hint="eastAsia"/>
            <w:color w:val="000000" w:themeColor="text1"/>
            <w:sz w:val="24"/>
          </w:rPr>
          <w:t>规格</w:t>
        </w:r>
        <w:r w:rsidRPr="0009031E">
          <w:rPr>
            <w:rFonts w:ascii="仿宋_GB2312" w:eastAsia="仿宋_GB2312" w:hAnsi="华文仿宋" w:hint="eastAsia"/>
            <w:color w:val="000000" w:themeColor="text1"/>
            <w:sz w:val="24"/>
            <w:rPrChange w:id="274" w:author="周小方" w:date="2018-03-02T14:41:00Z">
              <w:rPr>
                <w:rFonts w:hint="eastAsia"/>
              </w:rPr>
            </w:rPrChange>
          </w:rPr>
          <w:t>偏离表必须依据招标文件要求逐条如实响应，不得出现只填写无偏离。</w:t>
        </w:r>
      </w:ins>
      <w:r w:rsidR="0083464A">
        <w:rPr>
          <w:rFonts w:hAnsi="华文仿宋" w:hint="eastAsia"/>
          <w:color w:val="000000" w:themeColor="text1"/>
          <w:sz w:val="24"/>
          <w:u w:val="single"/>
        </w:rPr>
        <w:br w:type="page"/>
      </w:r>
      <w:ins w:id="275" w:author="周小方" w:date="2018-03-02T14:42:00Z">
        <w:r w:rsidRPr="0009031E">
          <w:rPr>
            <w:rFonts w:hAnsi="华文仿宋"/>
            <w:color w:val="000000" w:themeColor="text1"/>
            <w:sz w:val="24"/>
            <w:rPrChange w:id="276" w:author="周小方" w:date="2018-03-02T14:42:00Z">
              <w:rPr>
                <w:rFonts w:hAnsi="华文仿宋"/>
                <w:color w:val="000000" w:themeColor="text1"/>
                <w:sz w:val="24"/>
                <w:u w:val="single"/>
              </w:rPr>
            </w:rPrChange>
          </w:rPr>
          <w:lastRenderedPageBreak/>
          <w:t xml:space="preserve">             </w:t>
        </w:r>
      </w:ins>
      <w:r w:rsidRPr="0009031E">
        <w:rPr>
          <w:rFonts w:ascii="仿宋_GB2312" w:eastAsia="仿宋_GB2312" w:hAnsi="华文仿宋" w:hint="eastAsia"/>
          <w:b/>
          <w:bCs/>
          <w:color w:val="000000" w:themeColor="text1"/>
          <w:sz w:val="36"/>
          <w:szCs w:val="36"/>
          <w:rPrChange w:id="277" w:author="周小方" w:date="2018-03-02T14:42:00Z">
            <w:rPr>
              <w:rFonts w:hAnsi="华文仿宋" w:hint="eastAsia"/>
              <w:color w:val="000000" w:themeColor="text1"/>
              <w:sz w:val="36"/>
              <w:szCs w:val="36"/>
            </w:rPr>
          </w:rPrChange>
        </w:rPr>
        <w:t>五</w:t>
      </w:r>
      <w:del w:id="278" w:author="周小方" w:date="2018-03-02T14:42:00Z">
        <w:r w:rsidRPr="0009031E">
          <w:rPr>
            <w:rFonts w:ascii="仿宋_GB2312" w:eastAsia="仿宋_GB2312" w:hAnsi="华文仿宋" w:hint="eastAsia"/>
            <w:b/>
            <w:bCs/>
            <w:color w:val="000000" w:themeColor="text1"/>
            <w:sz w:val="36"/>
            <w:szCs w:val="36"/>
            <w:rPrChange w:id="279" w:author="周小方" w:date="2018-03-02T14:42:00Z">
              <w:rPr>
                <w:rFonts w:hAnsi="华文仿宋" w:hint="eastAsia"/>
                <w:color w:val="000000" w:themeColor="text1"/>
                <w:sz w:val="36"/>
                <w:szCs w:val="36"/>
              </w:rPr>
            </w:rPrChange>
          </w:rPr>
          <w:delText>．</w:delText>
        </w:r>
      </w:del>
      <w:ins w:id="280" w:author="周小方" w:date="2018-03-02T14:42:00Z">
        <w:r w:rsidR="0083464A">
          <w:rPr>
            <w:rFonts w:ascii="仿宋_GB2312" w:eastAsia="仿宋_GB2312" w:hAnsi="华文仿宋" w:hint="eastAsia"/>
            <w:b/>
            <w:bCs/>
            <w:color w:val="000000" w:themeColor="text1"/>
            <w:sz w:val="36"/>
            <w:szCs w:val="36"/>
          </w:rPr>
          <w:t>、</w:t>
        </w:r>
      </w:ins>
      <w:r w:rsidRPr="0009031E">
        <w:rPr>
          <w:rFonts w:ascii="仿宋_GB2312" w:eastAsia="仿宋_GB2312" w:hAnsi="华文仿宋" w:hint="eastAsia"/>
          <w:b/>
          <w:bCs/>
          <w:color w:val="000000" w:themeColor="text1"/>
          <w:sz w:val="36"/>
          <w:szCs w:val="36"/>
          <w:rPrChange w:id="281" w:author="周小方" w:date="2018-03-02T14:42:00Z">
            <w:rPr>
              <w:rFonts w:hAnsi="华文仿宋" w:hint="eastAsia"/>
              <w:color w:val="000000" w:themeColor="text1"/>
              <w:sz w:val="36"/>
              <w:szCs w:val="36"/>
            </w:rPr>
          </w:rPrChange>
        </w:rPr>
        <w:t>商务条件偏离表格式</w:t>
      </w:r>
    </w:p>
    <w:p w:rsidR="0009031E" w:rsidRPr="0009031E" w:rsidRDefault="0009031E" w:rsidP="0009031E">
      <w:pPr>
        <w:ind w:left="720" w:hangingChars="200" w:hanging="720"/>
        <w:rPr>
          <w:rFonts w:ascii="仿宋_GB2312" w:eastAsia="仿宋_GB2312" w:hAnsi="华文仿宋"/>
          <w:color w:val="000000" w:themeColor="text1"/>
          <w:sz w:val="36"/>
          <w:szCs w:val="36"/>
          <w:rPrChange w:id="282" w:author="周小方" w:date="2018-03-02T14:42:00Z">
            <w:rPr>
              <w:rFonts w:hAnsi="华文仿宋"/>
              <w:color w:val="000000" w:themeColor="text1"/>
            </w:rPr>
          </w:rPrChange>
        </w:rPr>
        <w:pPrChange w:id="283" w:author="周小方" w:date="2018-03-05T14:27:00Z">
          <w:pPr>
            <w:pStyle w:val="2"/>
            <w:jc w:val="center"/>
          </w:pPr>
        </w:pPrChange>
      </w:pPr>
    </w:p>
    <w:p w:rsidR="000E784C" w:rsidRDefault="0083464A">
      <w:pPr>
        <w:jc w:val="center"/>
        <w:rPr>
          <w:rFonts w:ascii="仿宋_GB2312" w:eastAsia="仿宋_GB2312" w:hAnsi="华文仿宋"/>
          <w:b/>
          <w:bCs/>
          <w:color w:val="000000" w:themeColor="text1"/>
          <w:sz w:val="32"/>
          <w:szCs w:val="32"/>
        </w:rPr>
      </w:pPr>
      <w:r>
        <w:rPr>
          <w:rFonts w:ascii="仿宋_GB2312" w:eastAsia="仿宋_GB2312" w:hAnsi="华文仿宋" w:hint="eastAsia"/>
          <w:b/>
          <w:bCs/>
          <w:color w:val="000000" w:themeColor="text1"/>
          <w:sz w:val="32"/>
          <w:szCs w:val="32"/>
        </w:rPr>
        <w:t>商务条款偏离表</w:t>
      </w:r>
    </w:p>
    <w:p w:rsidR="000E784C" w:rsidRDefault="000E784C">
      <w:pPr>
        <w:jc w:val="center"/>
        <w:rPr>
          <w:rFonts w:ascii="仿宋_GB2312" w:eastAsia="仿宋_GB2312" w:hAnsi="华文仿宋"/>
          <w:b/>
          <w:bCs/>
          <w:color w:val="000000" w:themeColor="text1"/>
          <w:sz w:val="24"/>
        </w:rPr>
      </w:pPr>
    </w:p>
    <w:p w:rsidR="000E784C" w:rsidRDefault="0083464A">
      <w:pPr>
        <w:rPr>
          <w:rFonts w:ascii="仿宋_GB2312" w:eastAsia="仿宋_GB2312" w:hAnsi="华文仿宋"/>
          <w:color w:val="000000" w:themeColor="text1"/>
          <w:sz w:val="24"/>
        </w:rPr>
      </w:pPr>
      <w:r>
        <w:rPr>
          <w:rFonts w:ascii="仿宋_GB2312" w:eastAsia="仿宋_GB2312" w:hAnsi="华文仿宋" w:hint="eastAsia"/>
          <w:color w:val="000000" w:themeColor="text1"/>
          <w:sz w:val="24"/>
        </w:rPr>
        <w:t xml:space="preserve">投标人名称：                                        招标编号： </w:t>
      </w:r>
    </w:p>
    <w:tbl>
      <w:tblPr>
        <w:tblW w:w="88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Change w:id="284" w:author="周小方" w:date="2018-03-02T14:49:00Z">
          <w:tblPr>
            <w:tblW w:w="88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PrChange>
      </w:tblPr>
      <w:tblGrid>
        <w:gridCol w:w="675"/>
        <w:gridCol w:w="1134"/>
        <w:gridCol w:w="3969"/>
        <w:gridCol w:w="1985"/>
        <w:gridCol w:w="1134"/>
        <w:tblGridChange w:id="285">
          <w:tblGrid>
            <w:gridCol w:w="828"/>
            <w:gridCol w:w="981"/>
            <w:gridCol w:w="279"/>
            <w:gridCol w:w="2520"/>
            <w:gridCol w:w="1170"/>
            <w:gridCol w:w="1530"/>
            <w:gridCol w:w="455"/>
            <w:gridCol w:w="1134"/>
          </w:tblGrid>
        </w:tblGridChange>
      </w:tblGrid>
      <w:tr w:rsidR="000E784C" w:rsidTr="00A05EAB">
        <w:tc>
          <w:tcPr>
            <w:tcW w:w="675" w:type="dxa"/>
            <w:tcBorders>
              <w:top w:val="double" w:sz="4" w:space="0" w:color="auto"/>
              <w:left w:val="double" w:sz="4" w:space="0" w:color="auto"/>
              <w:bottom w:val="single" w:sz="4" w:space="0" w:color="auto"/>
              <w:right w:val="single" w:sz="4" w:space="0" w:color="auto"/>
            </w:tcBorders>
            <w:vAlign w:val="center"/>
            <w:tcPrChange w:id="286" w:author="周小方" w:date="2018-03-02T14:49:00Z">
              <w:tcPr>
                <w:tcW w:w="828" w:type="dxa"/>
                <w:tcBorders>
                  <w:top w:val="double" w:sz="4" w:space="0" w:color="auto"/>
                  <w:left w:val="double" w:sz="4" w:space="0" w:color="auto"/>
                  <w:bottom w:val="single" w:sz="4" w:space="0" w:color="auto"/>
                  <w:right w:val="single" w:sz="4" w:space="0" w:color="auto"/>
                </w:tcBorders>
                <w:vAlign w:val="center"/>
              </w:tcPr>
            </w:tcPrChange>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序号</w:t>
            </w:r>
          </w:p>
        </w:tc>
        <w:tc>
          <w:tcPr>
            <w:tcW w:w="1134" w:type="dxa"/>
            <w:tcBorders>
              <w:top w:val="double" w:sz="4" w:space="0" w:color="auto"/>
              <w:left w:val="single" w:sz="4" w:space="0" w:color="auto"/>
              <w:bottom w:val="single" w:sz="4" w:space="0" w:color="auto"/>
              <w:right w:val="single" w:sz="4" w:space="0" w:color="auto"/>
            </w:tcBorders>
            <w:vAlign w:val="center"/>
            <w:tcPrChange w:id="287" w:author="周小方" w:date="2018-03-02T14:49:00Z">
              <w:tcPr>
                <w:tcW w:w="1260" w:type="dxa"/>
                <w:gridSpan w:val="2"/>
                <w:tcBorders>
                  <w:top w:val="double" w:sz="4" w:space="0" w:color="auto"/>
                  <w:left w:val="single" w:sz="4" w:space="0" w:color="auto"/>
                  <w:bottom w:val="single" w:sz="4" w:space="0" w:color="auto"/>
                  <w:right w:val="single" w:sz="4" w:space="0" w:color="auto"/>
                </w:tcBorders>
                <w:vAlign w:val="center"/>
              </w:tcPr>
            </w:tcPrChange>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招标文件条目号</w:t>
            </w:r>
          </w:p>
        </w:tc>
        <w:tc>
          <w:tcPr>
            <w:tcW w:w="3969" w:type="dxa"/>
            <w:tcBorders>
              <w:top w:val="double" w:sz="4" w:space="0" w:color="auto"/>
              <w:left w:val="single" w:sz="4" w:space="0" w:color="auto"/>
              <w:bottom w:val="single" w:sz="4" w:space="0" w:color="auto"/>
              <w:right w:val="single" w:sz="4" w:space="0" w:color="auto"/>
            </w:tcBorders>
            <w:vAlign w:val="center"/>
            <w:tcPrChange w:id="288" w:author="周小方" w:date="2018-03-02T14:49:00Z">
              <w:tcPr>
                <w:tcW w:w="2520" w:type="dxa"/>
                <w:tcBorders>
                  <w:top w:val="double" w:sz="4" w:space="0" w:color="auto"/>
                  <w:left w:val="single" w:sz="4" w:space="0" w:color="auto"/>
                  <w:bottom w:val="single" w:sz="4" w:space="0" w:color="auto"/>
                  <w:right w:val="single" w:sz="4" w:space="0" w:color="auto"/>
                </w:tcBorders>
                <w:vAlign w:val="center"/>
              </w:tcPr>
            </w:tcPrChange>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招标文件商务条款</w:t>
            </w:r>
          </w:p>
        </w:tc>
        <w:tc>
          <w:tcPr>
            <w:tcW w:w="1985" w:type="dxa"/>
            <w:tcBorders>
              <w:top w:val="double" w:sz="4" w:space="0" w:color="auto"/>
              <w:left w:val="single" w:sz="4" w:space="0" w:color="auto"/>
              <w:bottom w:val="single" w:sz="4" w:space="0" w:color="auto"/>
              <w:right w:val="single" w:sz="4" w:space="0" w:color="auto"/>
            </w:tcBorders>
            <w:vAlign w:val="center"/>
            <w:tcPrChange w:id="289" w:author="周小方" w:date="2018-03-02T14:49:00Z">
              <w:tcPr>
                <w:tcW w:w="2700" w:type="dxa"/>
                <w:gridSpan w:val="2"/>
                <w:tcBorders>
                  <w:top w:val="double" w:sz="4" w:space="0" w:color="auto"/>
                  <w:left w:val="single" w:sz="4" w:space="0" w:color="auto"/>
                  <w:bottom w:val="single" w:sz="4" w:space="0" w:color="auto"/>
                  <w:right w:val="single" w:sz="4" w:space="0" w:color="auto"/>
                </w:tcBorders>
                <w:vAlign w:val="center"/>
              </w:tcPr>
            </w:tcPrChange>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投标文件商务条款</w:t>
            </w:r>
          </w:p>
        </w:tc>
        <w:tc>
          <w:tcPr>
            <w:tcW w:w="1134" w:type="dxa"/>
            <w:tcBorders>
              <w:top w:val="double" w:sz="4" w:space="0" w:color="auto"/>
              <w:left w:val="single" w:sz="4" w:space="0" w:color="auto"/>
              <w:bottom w:val="single" w:sz="4" w:space="0" w:color="auto"/>
              <w:right w:val="double" w:sz="4" w:space="0" w:color="auto"/>
            </w:tcBorders>
            <w:vAlign w:val="center"/>
            <w:tcPrChange w:id="290" w:author="周小方" w:date="2018-03-02T14:49:00Z">
              <w:tcPr>
                <w:tcW w:w="1589" w:type="dxa"/>
                <w:gridSpan w:val="2"/>
                <w:tcBorders>
                  <w:top w:val="double" w:sz="4" w:space="0" w:color="auto"/>
                  <w:left w:val="single" w:sz="4" w:space="0" w:color="auto"/>
                  <w:bottom w:val="single" w:sz="4" w:space="0" w:color="auto"/>
                  <w:right w:val="double" w:sz="4" w:space="0" w:color="auto"/>
                </w:tcBorders>
                <w:vAlign w:val="center"/>
              </w:tcPr>
            </w:tcPrChange>
          </w:tcPr>
          <w:p w:rsidR="000E784C" w:rsidRDefault="0083464A">
            <w:pPr>
              <w:jc w:val="center"/>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t>说明</w:t>
            </w:r>
          </w:p>
        </w:tc>
      </w:tr>
      <w:tr w:rsidR="000E784C" w:rsidTr="00A05EAB">
        <w:trPr>
          <w:trHeight w:val="880"/>
          <w:trPrChange w:id="291" w:author="周小方" w:date="2018-03-02T14:50:00Z">
            <w:trPr>
              <w:trHeight w:val="880"/>
            </w:trPr>
          </w:trPrChange>
        </w:trPr>
        <w:tc>
          <w:tcPr>
            <w:tcW w:w="675" w:type="dxa"/>
            <w:tcBorders>
              <w:top w:val="single" w:sz="4" w:space="0" w:color="auto"/>
              <w:left w:val="double" w:sz="4" w:space="0" w:color="auto"/>
              <w:bottom w:val="single" w:sz="4" w:space="0" w:color="auto"/>
              <w:right w:val="single" w:sz="4" w:space="0" w:color="auto"/>
            </w:tcBorders>
            <w:vAlign w:val="center"/>
            <w:tcPrChange w:id="292" w:author="周小方" w:date="2018-03-02T14:50:00Z">
              <w:tcPr>
                <w:tcW w:w="828" w:type="dxa"/>
                <w:tcBorders>
                  <w:top w:val="single" w:sz="4" w:space="0" w:color="auto"/>
                  <w:left w:val="double" w:sz="4" w:space="0" w:color="auto"/>
                  <w:bottom w:val="single" w:sz="4" w:space="0" w:color="auto"/>
                  <w:right w:val="single" w:sz="4" w:space="0" w:color="auto"/>
                </w:tcBorders>
              </w:tcPr>
            </w:tcPrChange>
          </w:tcPr>
          <w:p w:rsidR="0009031E" w:rsidRDefault="00A05EAB" w:rsidP="0009031E">
            <w:pPr>
              <w:spacing w:line="300" w:lineRule="exact"/>
              <w:jc w:val="center"/>
              <w:rPr>
                <w:rFonts w:ascii="仿宋_GB2312" w:eastAsia="仿宋_GB2312" w:hAnsi="华文仿宋"/>
                <w:color w:val="000000" w:themeColor="text1"/>
                <w:szCs w:val="21"/>
              </w:rPr>
              <w:pPrChange w:id="293" w:author="周小方" w:date="2018-03-02T14:50:00Z">
                <w:pPr/>
              </w:pPrChange>
            </w:pPr>
            <w:ins w:id="294" w:author="周小方" w:date="2018-03-02T14:49:00Z">
              <w:r>
                <w:rPr>
                  <w:rFonts w:ascii="仿宋_GB2312" w:eastAsia="仿宋_GB2312" w:hAnsi="华文仿宋" w:hint="eastAsia"/>
                  <w:color w:val="000000" w:themeColor="text1"/>
                  <w:szCs w:val="21"/>
                </w:rPr>
                <w:t>1</w:t>
              </w:r>
            </w:ins>
          </w:p>
        </w:tc>
        <w:tc>
          <w:tcPr>
            <w:tcW w:w="1134" w:type="dxa"/>
            <w:tcBorders>
              <w:top w:val="single" w:sz="4" w:space="0" w:color="auto"/>
              <w:left w:val="single" w:sz="4" w:space="0" w:color="auto"/>
              <w:bottom w:val="single" w:sz="4" w:space="0" w:color="auto"/>
              <w:right w:val="single" w:sz="4" w:space="0" w:color="auto"/>
            </w:tcBorders>
            <w:vAlign w:val="center"/>
            <w:tcPrChange w:id="295" w:author="周小方" w:date="2018-03-02T14:50:00Z">
              <w:tcPr>
                <w:tcW w:w="1260" w:type="dxa"/>
                <w:gridSpan w:val="2"/>
                <w:tcBorders>
                  <w:top w:val="single" w:sz="4" w:space="0" w:color="auto"/>
                  <w:left w:val="single" w:sz="4" w:space="0" w:color="auto"/>
                  <w:bottom w:val="single" w:sz="4" w:space="0" w:color="auto"/>
                  <w:right w:val="single" w:sz="4" w:space="0" w:color="auto"/>
                </w:tcBorders>
              </w:tcPr>
            </w:tcPrChange>
          </w:tcPr>
          <w:p w:rsidR="0009031E" w:rsidRDefault="0009031E" w:rsidP="0009031E">
            <w:pPr>
              <w:spacing w:line="300" w:lineRule="exact"/>
              <w:jc w:val="center"/>
              <w:rPr>
                <w:rFonts w:ascii="仿宋_GB2312" w:eastAsia="仿宋_GB2312" w:hAnsi="华文仿宋"/>
                <w:color w:val="000000" w:themeColor="text1"/>
                <w:szCs w:val="21"/>
              </w:rPr>
              <w:pPrChange w:id="296" w:author="周小方" w:date="2018-03-02T14:50:00Z">
                <w:pPr/>
              </w:pPrChange>
            </w:pPr>
            <w:ins w:id="297" w:author="周小方" w:date="2018-03-02T14:43:00Z">
              <w:r w:rsidRPr="0009031E">
                <w:rPr>
                  <w:rFonts w:ascii="仿宋_GB2312" w:eastAsia="仿宋_GB2312" w:hAnsi="华文仿宋"/>
                  <w:b/>
                  <w:color w:val="000000" w:themeColor="text1"/>
                  <w:szCs w:val="21"/>
                  <w:rPrChange w:id="298" w:author="周小方" w:date="2018-03-02T14:49:00Z">
                    <w:rPr>
                      <w:rFonts w:ascii="仿宋_GB2312" w:eastAsia="仿宋_GB2312" w:hAnsi="华文仿宋"/>
                      <w:b/>
                      <w:color w:val="000000" w:themeColor="text1"/>
                      <w:sz w:val="28"/>
                      <w:szCs w:val="28"/>
                    </w:rPr>
                  </w:rPrChange>
                </w:rPr>
                <w:t>4.</w:t>
              </w:r>
            </w:ins>
          </w:p>
        </w:tc>
        <w:tc>
          <w:tcPr>
            <w:tcW w:w="3969" w:type="dxa"/>
            <w:tcBorders>
              <w:top w:val="single" w:sz="4" w:space="0" w:color="auto"/>
              <w:left w:val="single" w:sz="4" w:space="0" w:color="auto"/>
              <w:bottom w:val="single" w:sz="4" w:space="0" w:color="auto"/>
              <w:right w:val="single" w:sz="4" w:space="0" w:color="auto"/>
            </w:tcBorders>
            <w:tcPrChange w:id="299" w:author="周小方" w:date="2018-03-02T14:50:00Z">
              <w:tcPr>
                <w:tcW w:w="2520" w:type="dxa"/>
                <w:tcBorders>
                  <w:top w:val="single" w:sz="4" w:space="0" w:color="auto"/>
                  <w:left w:val="single" w:sz="4" w:space="0" w:color="auto"/>
                  <w:bottom w:val="single" w:sz="4" w:space="0" w:color="auto"/>
                  <w:right w:val="single" w:sz="4" w:space="0" w:color="auto"/>
                </w:tcBorders>
              </w:tcPr>
            </w:tcPrChange>
          </w:tcPr>
          <w:p w:rsidR="0009031E" w:rsidRPr="0009031E" w:rsidRDefault="0009031E" w:rsidP="0009031E">
            <w:pPr>
              <w:spacing w:line="300" w:lineRule="exact"/>
              <w:rPr>
                <w:ins w:id="300" w:author="周小方" w:date="2018-03-02T14:43:00Z"/>
                <w:rFonts w:ascii="仿宋_GB2312" w:eastAsia="仿宋_GB2312" w:hAnsi="华文仿宋"/>
                <w:b/>
                <w:color w:val="000000" w:themeColor="text1"/>
                <w:szCs w:val="21"/>
                <w:rPrChange w:id="301" w:author="周小方" w:date="2018-03-02T14:49:00Z">
                  <w:rPr>
                    <w:ins w:id="302" w:author="周小方" w:date="2018-03-02T14:43:00Z"/>
                    <w:rFonts w:ascii="仿宋_GB2312" w:eastAsia="仿宋_GB2312" w:hAnsi="华文仿宋"/>
                    <w:b/>
                    <w:color w:val="000000" w:themeColor="text1"/>
                    <w:sz w:val="28"/>
                    <w:szCs w:val="28"/>
                  </w:rPr>
                </w:rPrChange>
              </w:rPr>
              <w:pPrChange w:id="303" w:author="周小方" w:date="2018-03-02T14:49:00Z">
                <w:pPr>
                  <w:spacing w:line="500" w:lineRule="exact"/>
                </w:pPr>
              </w:pPrChange>
            </w:pPr>
            <w:ins w:id="304" w:author="周小方" w:date="2018-03-02T14:43:00Z">
              <w:r w:rsidRPr="0009031E">
                <w:rPr>
                  <w:rFonts w:ascii="仿宋_GB2312" w:eastAsia="仿宋_GB2312" w:hAnsi="华文仿宋" w:hint="eastAsia"/>
                  <w:b/>
                  <w:color w:val="000000" w:themeColor="text1"/>
                  <w:szCs w:val="21"/>
                  <w:rPrChange w:id="305" w:author="周小方" w:date="2018-03-02T14:49:00Z">
                    <w:rPr>
                      <w:rFonts w:ascii="仿宋_GB2312" w:eastAsia="仿宋_GB2312" w:hAnsi="华文仿宋" w:hint="eastAsia"/>
                      <w:b/>
                      <w:color w:val="000000" w:themeColor="text1"/>
                      <w:sz w:val="28"/>
                      <w:szCs w:val="28"/>
                    </w:rPr>
                  </w:rPrChange>
                </w:rPr>
                <w:t>项目现场</w:t>
              </w:r>
            </w:ins>
          </w:p>
          <w:p w:rsidR="0009031E" w:rsidRDefault="0009031E" w:rsidP="0009031E">
            <w:pPr>
              <w:spacing w:line="300" w:lineRule="exact"/>
              <w:ind w:firstLineChars="250" w:firstLine="525"/>
              <w:rPr>
                <w:rFonts w:ascii="仿宋_GB2312" w:eastAsia="仿宋_GB2312" w:hAnsi="华文仿宋"/>
                <w:color w:val="000000" w:themeColor="text1"/>
                <w:szCs w:val="21"/>
              </w:rPr>
              <w:pPrChange w:id="306" w:author="周小方" w:date="2018-03-02T14:49:00Z">
                <w:pPr/>
              </w:pPrChange>
            </w:pPr>
            <w:ins w:id="307" w:author="周小方" w:date="2018-03-02T14:43:00Z">
              <w:r w:rsidRPr="0009031E">
                <w:rPr>
                  <w:rFonts w:ascii="仿宋_GB2312" w:eastAsia="仿宋_GB2312" w:hAnsi="华文仿宋" w:hint="eastAsia"/>
                  <w:color w:val="000000" w:themeColor="text1"/>
                  <w:szCs w:val="21"/>
                  <w:rPrChange w:id="308" w:author="周小方" w:date="2018-03-02T14:49:00Z">
                    <w:rPr>
                      <w:rFonts w:ascii="仿宋_GB2312" w:eastAsia="仿宋_GB2312" w:hAnsi="华文仿宋" w:hint="eastAsia"/>
                      <w:color w:val="000000" w:themeColor="text1"/>
                      <w:sz w:val="28"/>
                      <w:szCs w:val="28"/>
                    </w:rPr>
                  </w:rPrChange>
                </w:rPr>
                <w:t>陕西省西安市</w:t>
              </w:r>
              <w:r w:rsidRPr="0009031E">
                <w:rPr>
                  <w:rFonts w:ascii="仿宋_GB2312" w:eastAsia="仿宋_GB2312" w:hAnsi="华文仿宋" w:hint="eastAsia"/>
                  <w:color w:val="000000" w:themeColor="text1"/>
                  <w:kern w:val="0"/>
                  <w:szCs w:val="21"/>
                  <w:rPrChange w:id="309" w:author="周小方" w:date="2018-03-02T14:49:00Z">
                    <w:rPr>
                      <w:rFonts w:ascii="仿宋_GB2312" w:eastAsia="仿宋_GB2312" w:hAnsi="华文仿宋" w:hint="eastAsia"/>
                      <w:color w:val="000000" w:themeColor="text1"/>
                      <w:kern w:val="0"/>
                      <w:sz w:val="28"/>
                      <w:szCs w:val="28"/>
                    </w:rPr>
                  </w:rPrChange>
                </w:rPr>
                <w:t>西安国际港务区港务大道</w:t>
              </w:r>
              <w:r w:rsidRPr="0009031E">
                <w:rPr>
                  <w:rFonts w:ascii="仿宋_GB2312" w:eastAsia="仿宋_GB2312" w:hAnsi="华文仿宋"/>
                  <w:color w:val="000000" w:themeColor="text1"/>
                  <w:kern w:val="0"/>
                  <w:szCs w:val="21"/>
                  <w:rPrChange w:id="310" w:author="周小方" w:date="2018-03-02T14:49:00Z">
                    <w:rPr>
                      <w:rFonts w:ascii="仿宋_GB2312" w:eastAsia="仿宋_GB2312" w:hAnsi="华文仿宋"/>
                      <w:color w:val="000000" w:themeColor="text1"/>
                      <w:kern w:val="0"/>
                      <w:sz w:val="28"/>
                      <w:szCs w:val="28"/>
                    </w:rPr>
                  </w:rPrChange>
                </w:rPr>
                <w:t>369号</w:t>
              </w:r>
              <w:r w:rsidRPr="0009031E">
                <w:rPr>
                  <w:rFonts w:ascii="仿宋_GB2312" w:eastAsia="仿宋_GB2312" w:hAnsi="华文仿宋" w:hint="eastAsia"/>
                  <w:color w:val="000000" w:themeColor="text1"/>
                  <w:szCs w:val="21"/>
                  <w:rPrChange w:id="311" w:author="周小方" w:date="2018-03-02T14:49:00Z">
                    <w:rPr>
                      <w:rFonts w:ascii="仿宋_GB2312" w:eastAsia="仿宋_GB2312" w:hAnsi="华文仿宋" w:hint="eastAsia"/>
                      <w:color w:val="000000" w:themeColor="text1"/>
                      <w:sz w:val="28"/>
                      <w:szCs w:val="28"/>
                    </w:rPr>
                  </w:rPrChange>
                </w:rPr>
                <w:t>陕西医药控股集团派昂医药有限责任公司。</w:t>
              </w:r>
            </w:ins>
          </w:p>
        </w:tc>
        <w:tc>
          <w:tcPr>
            <w:tcW w:w="1985" w:type="dxa"/>
            <w:tcBorders>
              <w:top w:val="single" w:sz="4" w:space="0" w:color="auto"/>
              <w:left w:val="single" w:sz="4" w:space="0" w:color="auto"/>
              <w:bottom w:val="single" w:sz="4" w:space="0" w:color="auto"/>
              <w:right w:val="single" w:sz="4" w:space="0" w:color="auto"/>
            </w:tcBorders>
            <w:tcPrChange w:id="312" w:author="周小方" w:date="2018-03-02T14:50:00Z">
              <w:tcPr>
                <w:tcW w:w="2700" w:type="dxa"/>
                <w:gridSpan w:val="2"/>
                <w:tcBorders>
                  <w:top w:val="single" w:sz="4" w:space="0" w:color="auto"/>
                  <w:left w:val="single" w:sz="4" w:space="0" w:color="auto"/>
                  <w:bottom w:val="single" w:sz="4" w:space="0" w:color="auto"/>
                  <w:right w:val="single" w:sz="4" w:space="0" w:color="auto"/>
                </w:tcBorders>
              </w:tcPr>
            </w:tcPrChange>
          </w:tcPr>
          <w:p w:rsidR="000E784C" w:rsidRDefault="000E784C">
            <w:pPr>
              <w:rPr>
                <w:rFonts w:ascii="仿宋_GB2312" w:eastAsia="仿宋_GB2312" w:hAnsi="华文仿宋"/>
                <w:color w:val="000000" w:themeColor="text1"/>
                <w:szCs w:val="21"/>
              </w:rPr>
            </w:pPr>
          </w:p>
        </w:tc>
        <w:tc>
          <w:tcPr>
            <w:tcW w:w="1134" w:type="dxa"/>
            <w:tcBorders>
              <w:top w:val="single" w:sz="4" w:space="0" w:color="auto"/>
              <w:left w:val="single" w:sz="4" w:space="0" w:color="auto"/>
              <w:bottom w:val="single" w:sz="4" w:space="0" w:color="auto"/>
              <w:right w:val="double" w:sz="4" w:space="0" w:color="auto"/>
            </w:tcBorders>
            <w:tcPrChange w:id="313" w:author="周小方" w:date="2018-03-02T14:50:00Z">
              <w:tcPr>
                <w:tcW w:w="1589" w:type="dxa"/>
                <w:gridSpan w:val="2"/>
                <w:tcBorders>
                  <w:top w:val="single" w:sz="4" w:space="0" w:color="auto"/>
                  <w:left w:val="single" w:sz="4" w:space="0" w:color="auto"/>
                  <w:bottom w:val="single" w:sz="4" w:space="0" w:color="auto"/>
                  <w:right w:val="double" w:sz="4" w:space="0" w:color="auto"/>
                </w:tcBorders>
              </w:tcPr>
            </w:tcPrChange>
          </w:tcPr>
          <w:p w:rsidR="000E784C" w:rsidRDefault="000E784C">
            <w:pPr>
              <w:rPr>
                <w:rFonts w:ascii="仿宋_GB2312" w:eastAsia="仿宋_GB2312" w:hAnsi="华文仿宋"/>
                <w:color w:val="000000" w:themeColor="text1"/>
                <w:szCs w:val="21"/>
              </w:rPr>
            </w:pPr>
          </w:p>
        </w:tc>
      </w:tr>
      <w:tr w:rsidR="000E784C" w:rsidTr="00A05EAB">
        <w:trPr>
          <w:trHeight w:val="880"/>
          <w:trPrChange w:id="314" w:author="周小方" w:date="2018-03-02T14:50:00Z">
            <w:trPr>
              <w:trHeight w:val="880"/>
            </w:trPr>
          </w:trPrChange>
        </w:trPr>
        <w:tc>
          <w:tcPr>
            <w:tcW w:w="675" w:type="dxa"/>
            <w:tcBorders>
              <w:top w:val="single" w:sz="4" w:space="0" w:color="auto"/>
              <w:left w:val="double" w:sz="4" w:space="0" w:color="auto"/>
              <w:bottom w:val="single" w:sz="4" w:space="0" w:color="auto"/>
              <w:right w:val="single" w:sz="4" w:space="0" w:color="auto"/>
            </w:tcBorders>
            <w:vAlign w:val="center"/>
            <w:tcPrChange w:id="315" w:author="周小方" w:date="2018-03-02T14:50:00Z">
              <w:tcPr>
                <w:tcW w:w="828" w:type="dxa"/>
                <w:tcBorders>
                  <w:top w:val="single" w:sz="4" w:space="0" w:color="auto"/>
                  <w:left w:val="double" w:sz="4" w:space="0" w:color="auto"/>
                  <w:bottom w:val="single" w:sz="4" w:space="0" w:color="auto"/>
                  <w:right w:val="single" w:sz="4" w:space="0" w:color="auto"/>
                </w:tcBorders>
              </w:tcPr>
            </w:tcPrChange>
          </w:tcPr>
          <w:p w:rsidR="0009031E" w:rsidRDefault="00A05EAB" w:rsidP="0009031E">
            <w:pPr>
              <w:spacing w:line="300" w:lineRule="exact"/>
              <w:jc w:val="center"/>
              <w:rPr>
                <w:rFonts w:ascii="仿宋_GB2312" w:eastAsia="仿宋_GB2312" w:hAnsi="华文仿宋"/>
                <w:color w:val="000000" w:themeColor="text1"/>
                <w:szCs w:val="21"/>
              </w:rPr>
              <w:pPrChange w:id="316" w:author="周小方" w:date="2018-03-02T14:50:00Z">
                <w:pPr/>
              </w:pPrChange>
            </w:pPr>
            <w:ins w:id="317" w:author="周小方" w:date="2018-03-02T14:50:00Z">
              <w:r>
                <w:rPr>
                  <w:rFonts w:ascii="仿宋_GB2312" w:eastAsia="仿宋_GB2312" w:hAnsi="华文仿宋" w:hint="eastAsia"/>
                  <w:color w:val="000000" w:themeColor="text1"/>
                  <w:szCs w:val="21"/>
                </w:rPr>
                <w:t>2</w:t>
              </w:r>
            </w:ins>
          </w:p>
        </w:tc>
        <w:tc>
          <w:tcPr>
            <w:tcW w:w="1134" w:type="dxa"/>
            <w:tcBorders>
              <w:top w:val="single" w:sz="4" w:space="0" w:color="auto"/>
              <w:left w:val="single" w:sz="4" w:space="0" w:color="auto"/>
              <w:bottom w:val="single" w:sz="4" w:space="0" w:color="auto"/>
              <w:right w:val="single" w:sz="4" w:space="0" w:color="auto"/>
            </w:tcBorders>
            <w:vAlign w:val="center"/>
            <w:tcPrChange w:id="318" w:author="周小方" w:date="2018-03-02T14:50:00Z">
              <w:tcPr>
                <w:tcW w:w="1260" w:type="dxa"/>
                <w:gridSpan w:val="2"/>
                <w:tcBorders>
                  <w:top w:val="single" w:sz="4" w:space="0" w:color="auto"/>
                  <w:left w:val="single" w:sz="4" w:space="0" w:color="auto"/>
                  <w:bottom w:val="single" w:sz="4" w:space="0" w:color="auto"/>
                  <w:right w:val="single" w:sz="4" w:space="0" w:color="auto"/>
                </w:tcBorders>
              </w:tcPr>
            </w:tcPrChange>
          </w:tcPr>
          <w:p w:rsidR="0009031E" w:rsidRDefault="00015CEE" w:rsidP="0009031E">
            <w:pPr>
              <w:spacing w:line="300" w:lineRule="exact"/>
              <w:jc w:val="center"/>
              <w:rPr>
                <w:rFonts w:ascii="仿宋_GB2312" w:eastAsia="仿宋_GB2312" w:hAnsi="华文仿宋"/>
                <w:color w:val="000000" w:themeColor="text1"/>
                <w:szCs w:val="21"/>
              </w:rPr>
              <w:pPrChange w:id="319" w:author="周小方" w:date="2018-03-02T14:50:00Z">
                <w:pPr/>
              </w:pPrChange>
            </w:pPr>
            <w:ins w:id="320" w:author="周小方" w:date="2018-03-02T14:44:00Z">
              <w:r>
                <w:rPr>
                  <w:rFonts w:ascii="仿宋_GB2312" w:eastAsia="仿宋_GB2312" w:hAnsi="华文仿宋"/>
                  <w:color w:val="000000" w:themeColor="text1"/>
                  <w:szCs w:val="21"/>
                </w:rPr>
                <w:t>5</w:t>
              </w:r>
            </w:ins>
          </w:p>
        </w:tc>
        <w:tc>
          <w:tcPr>
            <w:tcW w:w="3969" w:type="dxa"/>
            <w:tcBorders>
              <w:top w:val="single" w:sz="4" w:space="0" w:color="auto"/>
              <w:left w:val="single" w:sz="4" w:space="0" w:color="auto"/>
              <w:bottom w:val="single" w:sz="4" w:space="0" w:color="auto"/>
              <w:right w:val="single" w:sz="4" w:space="0" w:color="auto"/>
            </w:tcBorders>
            <w:tcPrChange w:id="321" w:author="周小方" w:date="2018-03-02T14:50:00Z">
              <w:tcPr>
                <w:tcW w:w="2520" w:type="dxa"/>
                <w:tcBorders>
                  <w:top w:val="single" w:sz="4" w:space="0" w:color="auto"/>
                  <w:left w:val="single" w:sz="4" w:space="0" w:color="auto"/>
                  <w:bottom w:val="single" w:sz="4" w:space="0" w:color="auto"/>
                  <w:right w:val="single" w:sz="4" w:space="0" w:color="auto"/>
                </w:tcBorders>
              </w:tcPr>
            </w:tcPrChange>
          </w:tcPr>
          <w:p w:rsidR="0009031E" w:rsidRPr="0009031E" w:rsidRDefault="0009031E" w:rsidP="0009031E">
            <w:pPr>
              <w:spacing w:line="300" w:lineRule="exact"/>
              <w:rPr>
                <w:ins w:id="322" w:author="周小方" w:date="2018-03-02T14:44:00Z"/>
                <w:rFonts w:ascii="仿宋_GB2312" w:eastAsia="仿宋_GB2312" w:hAnsi="华文仿宋"/>
                <w:b/>
                <w:color w:val="000000" w:themeColor="text1"/>
                <w:szCs w:val="21"/>
                <w:rPrChange w:id="323" w:author="周小方" w:date="2018-03-02T14:49:00Z">
                  <w:rPr>
                    <w:ins w:id="324" w:author="周小方" w:date="2018-03-02T14:44:00Z"/>
                    <w:rFonts w:ascii="仿宋_GB2312" w:eastAsia="仿宋_GB2312" w:hAnsi="华文仿宋"/>
                    <w:b/>
                    <w:color w:val="000000" w:themeColor="text1"/>
                    <w:sz w:val="28"/>
                    <w:szCs w:val="28"/>
                  </w:rPr>
                </w:rPrChange>
              </w:rPr>
              <w:pPrChange w:id="325" w:author="周小方" w:date="2018-03-02T14:49:00Z">
                <w:pPr>
                  <w:spacing w:line="500" w:lineRule="exact"/>
                </w:pPr>
              </w:pPrChange>
            </w:pPr>
            <w:ins w:id="326" w:author="周小方" w:date="2018-03-02T14:44:00Z">
              <w:r w:rsidRPr="0009031E">
                <w:rPr>
                  <w:rFonts w:ascii="仿宋_GB2312" w:eastAsia="仿宋_GB2312" w:hAnsi="华文仿宋" w:hint="eastAsia"/>
                  <w:b/>
                  <w:color w:val="000000" w:themeColor="text1"/>
                  <w:szCs w:val="21"/>
                  <w:rPrChange w:id="327" w:author="周小方" w:date="2018-03-02T14:49:00Z">
                    <w:rPr>
                      <w:rFonts w:ascii="仿宋_GB2312" w:eastAsia="仿宋_GB2312" w:hAnsi="华文仿宋" w:hint="eastAsia"/>
                      <w:b/>
                      <w:color w:val="000000" w:themeColor="text1"/>
                      <w:sz w:val="28"/>
                      <w:szCs w:val="28"/>
                    </w:rPr>
                  </w:rPrChange>
                </w:rPr>
                <w:t>付款</w:t>
              </w:r>
            </w:ins>
          </w:p>
          <w:p w:rsidR="0009031E" w:rsidRPr="0009031E" w:rsidRDefault="0009031E" w:rsidP="0009031E">
            <w:pPr>
              <w:spacing w:line="300" w:lineRule="exact"/>
              <w:ind w:firstLineChars="200" w:firstLine="420"/>
              <w:rPr>
                <w:ins w:id="328" w:author="周小方" w:date="2018-03-02T14:44:00Z"/>
                <w:rFonts w:ascii="仿宋_GB2312" w:eastAsia="仿宋_GB2312" w:hAnsi="华文仿宋"/>
                <w:color w:val="000000" w:themeColor="text1"/>
                <w:szCs w:val="21"/>
                <w:rPrChange w:id="329" w:author="周小方" w:date="2018-03-02T14:49:00Z">
                  <w:rPr>
                    <w:ins w:id="330" w:author="周小方" w:date="2018-03-02T14:44:00Z"/>
                    <w:rFonts w:ascii="仿宋_GB2312" w:eastAsia="仿宋_GB2312" w:hAnsi="华文仿宋"/>
                    <w:color w:val="000000" w:themeColor="text1"/>
                    <w:sz w:val="28"/>
                    <w:szCs w:val="28"/>
                  </w:rPr>
                </w:rPrChange>
              </w:rPr>
              <w:pPrChange w:id="331" w:author="周小方" w:date="2018-03-02T14:49:00Z">
                <w:pPr>
                  <w:spacing w:line="500" w:lineRule="exact"/>
                  <w:ind w:firstLineChars="200" w:firstLine="560"/>
                </w:pPr>
              </w:pPrChange>
            </w:pPr>
            <w:ins w:id="332" w:author="周小方" w:date="2018-03-02T14:44:00Z">
              <w:r w:rsidRPr="0009031E">
                <w:rPr>
                  <w:rFonts w:ascii="仿宋_GB2312" w:eastAsia="仿宋_GB2312" w:hAnsi="华文仿宋"/>
                  <w:color w:val="000000" w:themeColor="text1"/>
                  <w:szCs w:val="21"/>
                  <w:rPrChange w:id="333" w:author="周小方" w:date="2018-03-02T14:49:00Z">
                    <w:rPr>
                      <w:rFonts w:ascii="仿宋_GB2312" w:eastAsia="仿宋_GB2312" w:hAnsi="华文仿宋"/>
                      <w:color w:val="000000" w:themeColor="text1"/>
                      <w:sz w:val="28"/>
                      <w:szCs w:val="28"/>
                    </w:rPr>
                  </w:rPrChange>
                </w:rPr>
                <w:t>1）合同签订后十五个工作日内，支付合同总额的30％作为预付款；项目功能开发测试完成，具备联合调试条件，经双方签字确认后15个工作日支付合同总额的20%；系统正式上线并验收合格后15个工作日内支付合同总额的45%，质保期满后15个工作日内且项目无质量问题，支付合同总额的5%。</w:t>
              </w:r>
            </w:ins>
          </w:p>
          <w:p w:rsidR="0009031E" w:rsidRDefault="00A05EAB" w:rsidP="0009031E">
            <w:pPr>
              <w:spacing w:line="300" w:lineRule="exact"/>
              <w:ind w:firstLineChars="200" w:firstLine="420"/>
              <w:rPr>
                <w:rFonts w:ascii="仿宋_GB2312" w:eastAsia="仿宋_GB2312" w:hAnsi="华文仿宋"/>
                <w:color w:val="000000" w:themeColor="text1"/>
                <w:szCs w:val="21"/>
              </w:rPr>
              <w:pPrChange w:id="334" w:author="周小方" w:date="2018-03-02T14:50:00Z">
                <w:pPr/>
              </w:pPrChange>
            </w:pPr>
            <w:ins w:id="335" w:author="周小方" w:date="2018-03-02T14:49:00Z">
              <w:r>
                <w:rPr>
                  <w:rFonts w:ascii="仿宋_GB2312" w:eastAsia="仿宋_GB2312" w:hAnsi="华文仿宋" w:hint="eastAsia"/>
                  <w:color w:val="000000" w:themeColor="text1"/>
                  <w:szCs w:val="21"/>
                </w:rPr>
                <w:t>2</w:t>
              </w:r>
            </w:ins>
            <w:ins w:id="336" w:author="周小方" w:date="2018-03-02T14:44:00Z">
              <w:r w:rsidR="0009031E" w:rsidRPr="0009031E">
                <w:rPr>
                  <w:rFonts w:ascii="仿宋_GB2312" w:eastAsia="仿宋_GB2312" w:hAnsi="华文仿宋" w:hint="eastAsia"/>
                  <w:color w:val="000000" w:themeColor="text1"/>
                  <w:szCs w:val="21"/>
                  <w:rPrChange w:id="337" w:author="周小方" w:date="2018-03-02T14:49:00Z">
                    <w:rPr>
                      <w:rFonts w:ascii="仿宋_GB2312" w:eastAsia="仿宋_GB2312" w:hAnsi="华文仿宋" w:hint="eastAsia"/>
                      <w:color w:val="000000" w:themeColor="text1"/>
                      <w:sz w:val="28"/>
                      <w:szCs w:val="28"/>
                    </w:rPr>
                  </w:rPrChange>
                </w:rPr>
                <w:t>）卖方应在买方每次付款前向买方支付同等金额且产品、授权税率为</w:t>
              </w:r>
              <w:r w:rsidR="0009031E" w:rsidRPr="0009031E">
                <w:rPr>
                  <w:rFonts w:ascii="仿宋_GB2312" w:eastAsia="仿宋_GB2312" w:hAnsi="华文仿宋"/>
                  <w:color w:val="000000" w:themeColor="text1"/>
                  <w:szCs w:val="21"/>
                  <w:rPrChange w:id="338" w:author="周小方" w:date="2018-03-02T14:49:00Z">
                    <w:rPr>
                      <w:rFonts w:ascii="仿宋_GB2312" w:eastAsia="仿宋_GB2312" w:hAnsi="华文仿宋"/>
                      <w:color w:val="000000" w:themeColor="text1"/>
                      <w:sz w:val="28"/>
                      <w:szCs w:val="28"/>
                    </w:rPr>
                  </w:rPrChange>
                </w:rPr>
                <w:t>17%，实施、售后服务税率为6%的增值税专用发票，否则买方有权拒付任何款项，由此造成逾期付款的违约责任买方概不负责。</w:t>
              </w:r>
            </w:ins>
          </w:p>
        </w:tc>
        <w:tc>
          <w:tcPr>
            <w:tcW w:w="1985" w:type="dxa"/>
            <w:tcBorders>
              <w:top w:val="single" w:sz="4" w:space="0" w:color="auto"/>
              <w:left w:val="single" w:sz="4" w:space="0" w:color="auto"/>
              <w:bottom w:val="single" w:sz="4" w:space="0" w:color="auto"/>
              <w:right w:val="single" w:sz="4" w:space="0" w:color="auto"/>
            </w:tcBorders>
            <w:tcPrChange w:id="339" w:author="周小方" w:date="2018-03-02T14:50:00Z">
              <w:tcPr>
                <w:tcW w:w="2700" w:type="dxa"/>
                <w:gridSpan w:val="2"/>
                <w:tcBorders>
                  <w:top w:val="single" w:sz="4" w:space="0" w:color="auto"/>
                  <w:left w:val="single" w:sz="4" w:space="0" w:color="auto"/>
                  <w:bottom w:val="single" w:sz="4" w:space="0" w:color="auto"/>
                  <w:right w:val="single" w:sz="4" w:space="0" w:color="auto"/>
                </w:tcBorders>
              </w:tcPr>
            </w:tcPrChange>
          </w:tcPr>
          <w:p w:rsidR="000E784C" w:rsidRDefault="000E784C">
            <w:pPr>
              <w:rPr>
                <w:rFonts w:ascii="仿宋_GB2312" w:eastAsia="仿宋_GB2312" w:hAnsi="华文仿宋"/>
                <w:color w:val="000000" w:themeColor="text1"/>
                <w:szCs w:val="21"/>
              </w:rPr>
            </w:pPr>
          </w:p>
        </w:tc>
        <w:tc>
          <w:tcPr>
            <w:tcW w:w="1134" w:type="dxa"/>
            <w:tcBorders>
              <w:top w:val="single" w:sz="4" w:space="0" w:color="auto"/>
              <w:left w:val="single" w:sz="4" w:space="0" w:color="auto"/>
              <w:bottom w:val="single" w:sz="4" w:space="0" w:color="auto"/>
              <w:right w:val="double" w:sz="4" w:space="0" w:color="auto"/>
            </w:tcBorders>
            <w:tcPrChange w:id="340" w:author="周小方" w:date="2018-03-02T14:50:00Z">
              <w:tcPr>
                <w:tcW w:w="1589" w:type="dxa"/>
                <w:gridSpan w:val="2"/>
                <w:tcBorders>
                  <w:top w:val="single" w:sz="4" w:space="0" w:color="auto"/>
                  <w:left w:val="single" w:sz="4" w:space="0" w:color="auto"/>
                  <w:bottom w:val="single" w:sz="4" w:space="0" w:color="auto"/>
                  <w:right w:val="double" w:sz="4" w:space="0" w:color="auto"/>
                </w:tcBorders>
              </w:tcPr>
            </w:tcPrChange>
          </w:tcPr>
          <w:p w:rsidR="000E784C" w:rsidRDefault="000E784C">
            <w:pPr>
              <w:rPr>
                <w:rFonts w:ascii="仿宋_GB2312" w:eastAsia="仿宋_GB2312" w:hAnsi="华文仿宋"/>
                <w:color w:val="000000" w:themeColor="text1"/>
                <w:szCs w:val="21"/>
              </w:rPr>
            </w:pPr>
          </w:p>
        </w:tc>
      </w:tr>
      <w:tr w:rsidR="000E784C" w:rsidTr="00A05EAB">
        <w:trPr>
          <w:trHeight w:val="880"/>
          <w:trPrChange w:id="341" w:author="周小方" w:date="2018-03-02T14:50:00Z">
            <w:trPr>
              <w:trHeight w:val="880"/>
            </w:trPr>
          </w:trPrChange>
        </w:trPr>
        <w:tc>
          <w:tcPr>
            <w:tcW w:w="675" w:type="dxa"/>
            <w:tcBorders>
              <w:top w:val="single" w:sz="4" w:space="0" w:color="auto"/>
              <w:left w:val="double" w:sz="4" w:space="0" w:color="auto"/>
              <w:bottom w:val="single" w:sz="4" w:space="0" w:color="auto"/>
              <w:right w:val="single" w:sz="4" w:space="0" w:color="auto"/>
            </w:tcBorders>
            <w:vAlign w:val="center"/>
            <w:tcPrChange w:id="342" w:author="周小方" w:date="2018-03-02T14:50:00Z">
              <w:tcPr>
                <w:tcW w:w="828" w:type="dxa"/>
                <w:tcBorders>
                  <w:top w:val="single" w:sz="4" w:space="0" w:color="auto"/>
                  <w:left w:val="double" w:sz="4" w:space="0" w:color="auto"/>
                  <w:bottom w:val="single" w:sz="4" w:space="0" w:color="auto"/>
                  <w:right w:val="single" w:sz="4" w:space="0" w:color="auto"/>
                </w:tcBorders>
              </w:tcPr>
            </w:tcPrChange>
          </w:tcPr>
          <w:p w:rsidR="0009031E" w:rsidRDefault="00A05EAB" w:rsidP="0009031E">
            <w:pPr>
              <w:spacing w:line="300" w:lineRule="exact"/>
              <w:jc w:val="center"/>
              <w:rPr>
                <w:rFonts w:ascii="仿宋_GB2312" w:eastAsia="仿宋_GB2312" w:hAnsi="华文仿宋"/>
                <w:color w:val="000000" w:themeColor="text1"/>
                <w:szCs w:val="21"/>
              </w:rPr>
              <w:pPrChange w:id="343" w:author="周小方" w:date="2018-03-02T14:50:00Z">
                <w:pPr/>
              </w:pPrChange>
            </w:pPr>
            <w:ins w:id="344" w:author="周小方" w:date="2018-03-02T14:50:00Z">
              <w:r>
                <w:rPr>
                  <w:rFonts w:ascii="仿宋_GB2312" w:eastAsia="仿宋_GB2312" w:hAnsi="华文仿宋" w:hint="eastAsia"/>
                  <w:color w:val="000000" w:themeColor="text1"/>
                  <w:szCs w:val="21"/>
                </w:rPr>
                <w:t>3</w:t>
              </w:r>
            </w:ins>
          </w:p>
        </w:tc>
        <w:tc>
          <w:tcPr>
            <w:tcW w:w="1134" w:type="dxa"/>
            <w:tcBorders>
              <w:top w:val="single" w:sz="4" w:space="0" w:color="auto"/>
              <w:left w:val="single" w:sz="4" w:space="0" w:color="auto"/>
              <w:bottom w:val="single" w:sz="4" w:space="0" w:color="auto"/>
              <w:right w:val="single" w:sz="4" w:space="0" w:color="auto"/>
            </w:tcBorders>
            <w:vAlign w:val="center"/>
            <w:tcPrChange w:id="345" w:author="周小方" w:date="2018-03-02T14:50:00Z">
              <w:tcPr>
                <w:tcW w:w="1260" w:type="dxa"/>
                <w:gridSpan w:val="2"/>
                <w:tcBorders>
                  <w:top w:val="single" w:sz="4" w:space="0" w:color="auto"/>
                  <w:left w:val="single" w:sz="4" w:space="0" w:color="auto"/>
                  <w:bottom w:val="single" w:sz="4" w:space="0" w:color="auto"/>
                  <w:right w:val="single" w:sz="4" w:space="0" w:color="auto"/>
                </w:tcBorders>
              </w:tcPr>
            </w:tcPrChange>
          </w:tcPr>
          <w:p w:rsidR="0009031E" w:rsidRDefault="00015CEE" w:rsidP="0009031E">
            <w:pPr>
              <w:spacing w:line="300" w:lineRule="exact"/>
              <w:jc w:val="center"/>
              <w:rPr>
                <w:rFonts w:ascii="仿宋_GB2312" w:eastAsia="仿宋_GB2312" w:hAnsi="华文仿宋"/>
                <w:color w:val="000000" w:themeColor="text1"/>
                <w:szCs w:val="21"/>
              </w:rPr>
              <w:pPrChange w:id="346" w:author="周小方" w:date="2018-03-02T14:50:00Z">
                <w:pPr/>
              </w:pPrChange>
            </w:pPr>
            <w:ins w:id="347" w:author="周小方" w:date="2018-03-02T14:44:00Z">
              <w:r>
                <w:rPr>
                  <w:rFonts w:ascii="仿宋_GB2312" w:eastAsia="仿宋_GB2312" w:hAnsi="华文仿宋"/>
                  <w:color w:val="000000" w:themeColor="text1"/>
                  <w:szCs w:val="21"/>
                </w:rPr>
                <w:t>6</w:t>
              </w:r>
            </w:ins>
          </w:p>
        </w:tc>
        <w:tc>
          <w:tcPr>
            <w:tcW w:w="3969" w:type="dxa"/>
            <w:tcBorders>
              <w:top w:val="single" w:sz="4" w:space="0" w:color="auto"/>
              <w:left w:val="single" w:sz="4" w:space="0" w:color="auto"/>
              <w:bottom w:val="single" w:sz="4" w:space="0" w:color="auto"/>
              <w:right w:val="single" w:sz="4" w:space="0" w:color="auto"/>
            </w:tcBorders>
            <w:tcPrChange w:id="348" w:author="周小方" w:date="2018-03-02T14:50:00Z">
              <w:tcPr>
                <w:tcW w:w="2520" w:type="dxa"/>
                <w:tcBorders>
                  <w:top w:val="single" w:sz="4" w:space="0" w:color="auto"/>
                  <w:left w:val="single" w:sz="4" w:space="0" w:color="auto"/>
                  <w:bottom w:val="single" w:sz="4" w:space="0" w:color="auto"/>
                  <w:right w:val="single" w:sz="4" w:space="0" w:color="auto"/>
                </w:tcBorders>
              </w:tcPr>
            </w:tcPrChange>
          </w:tcPr>
          <w:p w:rsidR="0009031E" w:rsidRPr="0009031E" w:rsidRDefault="0009031E" w:rsidP="0009031E">
            <w:pPr>
              <w:spacing w:line="300" w:lineRule="exact"/>
              <w:rPr>
                <w:rFonts w:ascii="仿宋_GB2312" w:eastAsia="仿宋_GB2312" w:hAnsi="华文仿宋"/>
                <w:b/>
                <w:color w:val="000000" w:themeColor="text1"/>
                <w:szCs w:val="21"/>
                <w:rPrChange w:id="349" w:author="周小方" w:date="2018-03-02T14:50:00Z">
                  <w:rPr>
                    <w:rFonts w:ascii="仿宋_GB2312" w:eastAsia="仿宋_GB2312" w:hAnsi="华文仿宋"/>
                    <w:color w:val="000000" w:themeColor="text1"/>
                    <w:szCs w:val="21"/>
                  </w:rPr>
                </w:rPrChange>
              </w:rPr>
              <w:pPrChange w:id="350" w:author="周小方" w:date="2018-03-02T14:49:00Z">
                <w:pPr/>
              </w:pPrChange>
            </w:pPr>
            <w:ins w:id="351" w:author="周小方" w:date="2018-03-02T14:44:00Z">
              <w:r w:rsidRPr="0009031E">
                <w:rPr>
                  <w:rFonts w:ascii="仿宋_GB2312" w:eastAsia="仿宋_GB2312" w:hAnsi="华文仿宋" w:hint="eastAsia"/>
                  <w:b/>
                  <w:color w:val="000000" w:themeColor="text1"/>
                  <w:szCs w:val="21"/>
                  <w:rPrChange w:id="352" w:author="周小方" w:date="2018-03-02T14:49:00Z">
                    <w:rPr>
                      <w:rFonts w:ascii="仿宋_GB2312" w:eastAsia="仿宋_GB2312" w:hAnsi="华文仿宋" w:hint="eastAsia"/>
                      <w:b/>
                      <w:color w:val="000000" w:themeColor="text1"/>
                      <w:sz w:val="28"/>
                      <w:szCs w:val="28"/>
                    </w:rPr>
                  </w:rPrChange>
                </w:rPr>
                <w:t>转让：</w:t>
              </w:r>
              <w:r w:rsidRPr="0009031E">
                <w:rPr>
                  <w:rFonts w:ascii="仿宋_GB2312" w:eastAsia="仿宋_GB2312" w:hAnsi="华文仿宋" w:hint="eastAsia"/>
                  <w:color w:val="000000" w:themeColor="text1"/>
                  <w:szCs w:val="21"/>
                  <w:rPrChange w:id="353" w:author="周小方" w:date="2018-03-02T14:49:00Z">
                    <w:rPr>
                      <w:rFonts w:ascii="仿宋_GB2312" w:eastAsia="仿宋_GB2312" w:hAnsi="华文仿宋" w:hint="eastAsia"/>
                      <w:color w:val="000000" w:themeColor="text1"/>
                      <w:sz w:val="28"/>
                      <w:szCs w:val="28"/>
                    </w:rPr>
                  </w:rPrChange>
                </w:rPr>
                <w:t>未经买方事先书面同意，卖方不得部分转让或全部转让其应履行的合同义务。</w:t>
              </w:r>
            </w:ins>
          </w:p>
        </w:tc>
        <w:tc>
          <w:tcPr>
            <w:tcW w:w="1985" w:type="dxa"/>
            <w:tcBorders>
              <w:top w:val="single" w:sz="4" w:space="0" w:color="auto"/>
              <w:left w:val="single" w:sz="4" w:space="0" w:color="auto"/>
              <w:bottom w:val="single" w:sz="4" w:space="0" w:color="auto"/>
              <w:right w:val="single" w:sz="4" w:space="0" w:color="auto"/>
            </w:tcBorders>
            <w:tcPrChange w:id="354" w:author="周小方" w:date="2018-03-02T14:50:00Z">
              <w:tcPr>
                <w:tcW w:w="2700" w:type="dxa"/>
                <w:gridSpan w:val="2"/>
                <w:tcBorders>
                  <w:top w:val="single" w:sz="4" w:space="0" w:color="auto"/>
                  <w:left w:val="single" w:sz="4" w:space="0" w:color="auto"/>
                  <w:bottom w:val="single" w:sz="4" w:space="0" w:color="auto"/>
                  <w:right w:val="single" w:sz="4" w:space="0" w:color="auto"/>
                </w:tcBorders>
              </w:tcPr>
            </w:tcPrChange>
          </w:tcPr>
          <w:p w:rsidR="000E784C" w:rsidRDefault="000E784C">
            <w:pPr>
              <w:rPr>
                <w:rFonts w:ascii="仿宋_GB2312" w:eastAsia="仿宋_GB2312" w:hAnsi="华文仿宋"/>
                <w:color w:val="000000" w:themeColor="text1"/>
                <w:szCs w:val="21"/>
              </w:rPr>
            </w:pPr>
          </w:p>
        </w:tc>
        <w:tc>
          <w:tcPr>
            <w:tcW w:w="1134" w:type="dxa"/>
            <w:tcBorders>
              <w:top w:val="single" w:sz="4" w:space="0" w:color="auto"/>
              <w:left w:val="single" w:sz="4" w:space="0" w:color="auto"/>
              <w:bottom w:val="single" w:sz="4" w:space="0" w:color="auto"/>
              <w:right w:val="double" w:sz="4" w:space="0" w:color="auto"/>
            </w:tcBorders>
            <w:tcPrChange w:id="355" w:author="周小方" w:date="2018-03-02T14:50:00Z">
              <w:tcPr>
                <w:tcW w:w="1589" w:type="dxa"/>
                <w:gridSpan w:val="2"/>
                <w:tcBorders>
                  <w:top w:val="single" w:sz="4" w:space="0" w:color="auto"/>
                  <w:left w:val="single" w:sz="4" w:space="0" w:color="auto"/>
                  <w:bottom w:val="single" w:sz="4" w:space="0" w:color="auto"/>
                  <w:right w:val="double" w:sz="4" w:space="0" w:color="auto"/>
                </w:tcBorders>
              </w:tcPr>
            </w:tcPrChange>
          </w:tcPr>
          <w:p w:rsidR="000E784C" w:rsidRDefault="000E784C">
            <w:pPr>
              <w:rPr>
                <w:rFonts w:ascii="仿宋_GB2312" w:eastAsia="仿宋_GB2312" w:hAnsi="华文仿宋"/>
                <w:color w:val="000000" w:themeColor="text1"/>
                <w:szCs w:val="21"/>
              </w:rPr>
            </w:pPr>
          </w:p>
        </w:tc>
      </w:tr>
      <w:tr w:rsidR="000E784C" w:rsidTr="00A05EAB">
        <w:trPr>
          <w:trHeight w:val="329"/>
          <w:trPrChange w:id="356" w:author="周小方" w:date="2018-03-02T14:50:00Z">
            <w:trPr>
              <w:trHeight w:val="880"/>
            </w:trPr>
          </w:trPrChange>
        </w:trPr>
        <w:tc>
          <w:tcPr>
            <w:tcW w:w="675" w:type="dxa"/>
            <w:tcBorders>
              <w:top w:val="single" w:sz="4" w:space="0" w:color="auto"/>
              <w:left w:val="double" w:sz="4" w:space="0" w:color="auto"/>
              <w:bottom w:val="single" w:sz="4" w:space="0" w:color="auto"/>
              <w:right w:val="single" w:sz="4" w:space="0" w:color="auto"/>
            </w:tcBorders>
            <w:vAlign w:val="center"/>
            <w:tcPrChange w:id="357" w:author="周小方" w:date="2018-03-02T14:50:00Z">
              <w:tcPr>
                <w:tcW w:w="828" w:type="dxa"/>
                <w:tcBorders>
                  <w:top w:val="single" w:sz="4" w:space="0" w:color="auto"/>
                  <w:left w:val="double" w:sz="4" w:space="0" w:color="auto"/>
                  <w:bottom w:val="single" w:sz="4" w:space="0" w:color="auto"/>
                  <w:right w:val="single" w:sz="4" w:space="0" w:color="auto"/>
                </w:tcBorders>
              </w:tcPr>
            </w:tcPrChange>
          </w:tcPr>
          <w:p w:rsidR="0009031E" w:rsidRDefault="00A05EAB" w:rsidP="0009031E">
            <w:pPr>
              <w:spacing w:line="300" w:lineRule="exact"/>
              <w:jc w:val="center"/>
              <w:rPr>
                <w:rFonts w:ascii="仿宋_GB2312" w:eastAsia="仿宋_GB2312" w:hAnsi="华文仿宋"/>
                <w:color w:val="000000" w:themeColor="text1"/>
                <w:szCs w:val="21"/>
              </w:rPr>
              <w:pPrChange w:id="358" w:author="周小方" w:date="2018-03-02T14:50:00Z">
                <w:pPr/>
              </w:pPrChange>
            </w:pPr>
            <w:ins w:id="359" w:author="周小方" w:date="2018-03-02T14:50:00Z">
              <w:r>
                <w:rPr>
                  <w:rFonts w:ascii="仿宋_GB2312" w:eastAsia="仿宋_GB2312" w:hAnsi="华文仿宋" w:hint="eastAsia"/>
                  <w:color w:val="000000" w:themeColor="text1"/>
                  <w:szCs w:val="21"/>
                </w:rPr>
                <w:t>4</w:t>
              </w:r>
            </w:ins>
          </w:p>
        </w:tc>
        <w:tc>
          <w:tcPr>
            <w:tcW w:w="1134" w:type="dxa"/>
            <w:tcBorders>
              <w:top w:val="single" w:sz="4" w:space="0" w:color="auto"/>
              <w:left w:val="single" w:sz="4" w:space="0" w:color="auto"/>
              <w:bottom w:val="single" w:sz="4" w:space="0" w:color="auto"/>
              <w:right w:val="single" w:sz="4" w:space="0" w:color="auto"/>
            </w:tcBorders>
            <w:vAlign w:val="center"/>
            <w:tcPrChange w:id="360" w:author="周小方" w:date="2018-03-02T14:50:00Z">
              <w:tcPr>
                <w:tcW w:w="1260" w:type="dxa"/>
                <w:gridSpan w:val="2"/>
                <w:tcBorders>
                  <w:top w:val="single" w:sz="4" w:space="0" w:color="auto"/>
                  <w:left w:val="single" w:sz="4" w:space="0" w:color="auto"/>
                  <w:bottom w:val="single" w:sz="4" w:space="0" w:color="auto"/>
                  <w:right w:val="single" w:sz="4" w:space="0" w:color="auto"/>
                </w:tcBorders>
              </w:tcPr>
            </w:tcPrChange>
          </w:tcPr>
          <w:p w:rsidR="0009031E" w:rsidRDefault="00015CEE" w:rsidP="0009031E">
            <w:pPr>
              <w:spacing w:line="300" w:lineRule="exact"/>
              <w:jc w:val="center"/>
              <w:rPr>
                <w:rFonts w:ascii="仿宋_GB2312" w:eastAsia="仿宋_GB2312" w:hAnsi="华文仿宋"/>
                <w:color w:val="000000" w:themeColor="text1"/>
                <w:szCs w:val="21"/>
              </w:rPr>
              <w:pPrChange w:id="361" w:author="周小方" w:date="2018-03-02T14:50:00Z">
                <w:pPr/>
              </w:pPrChange>
            </w:pPr>
            <w:ins w:id="362" w:author="周小方" w:date="2018-03-02T14:45:00Z">
              <w:r>
                <w:rPr>
                  <w:rFonts w:ascii="仿宋_GB2312" w:eastAsia="仿宋_GB2312" w:hAnsi="华文仿宋"/>
                  <w:color w:val="000000" w:themeColor="text1"/>
                  <w:szCs w:val="21"/>
                </w:rPr>
                <w:t>7</w:t>
              </w:r>
            </w:ins>
          </w:p>
        </w:tc>
        <w:tc>
          <w:tcPr>
            <w:tcW w:w="3969" w:type="dxa"/>
            <w:tcBorders>
              <w:top w:val="single" w:sz="4" w:space="0" w:color="auto"/>
              <w:left w:val="single" w:sz="4" w:space="0" w:color="auto"/>
              <w:bottom w:val="single" w:sz="4" w:space="0" w:color="auto"/>
              <w:right w:val="single" w:sz="4" w:space="0" w:color="auto"/>
            </w:tcBorders>
            <w:tcPrChange w:id="363" w:author="周小方" w:date="2018-03-02T14:50:00Z">
              <w:tcPr>
                <w:tcW w:w="2520" w:type="dxa"/>
                <w:tcBorders>
                  <w:top w:val="single" w:sz="4" w:space="0" w:color="auto"/>
                  <w:left w:val="single" w:sz="4" w:space="0" w:color="auto"/>
                  <w:bottom w:val="single" w:sz="4" w:space="0" w:color="auto"/>
                  <w:right w:val="single" w:sz="4" w:space="0" w:color="auto"/>
                </w:tcBorders>
              </w:tcPr>
            </w:tcPrChange>
          </w:tcPr>
          <w:p w:rsidR="0009031E" w:rsidRDefault="0009031E" w:rsidP="0009031E">
            <w:pPr>
              <w:spacing w:line="300" w:lineRule="exact"/>
              <w:rPr>
                <w:rFonts w:ascii="仿宋_GB2312" w:eastAsia="仿宋_GB2312" w:hAnsi="华文仿宋"/>
                <w:color w:val="000000" w:themeColor="text1"/>
                <w:szCs w:val="21"/>
              </w:rPr>
              <w:pPrChange w:id="364" w:author="周小方" w:date="2018-03-02T14:49:00Z">
                <w:pPr/>
              </w:pPrChange>
            </w:pPr>
            <w:ins w:id="365" w:author="周小方" w:date="2018-03-02T14:45:00Z">
              <w:r w:rsidRPr="0009031E">
                <w:rPr>
                  <w:rFonts w:ascii="仿宋_GB2312" w:eastAsia="仿宋_GB2312" w:hAnsi="华文仿宋" w:hint="eastAsia"/>
                  <w:b/>
                  <w:color w:val="000000" w:themeColor="text1"/>
                  <w:szCs w:val="21"/>
                  <w:rPrChange w:id="366" w:author="周小方" w:date="2018-03-02T14:49:00Z">
                    <w:rPr>
                      <w:rFonts w:ascii="仿宋_GB2312" w:eastAsia="仿宋_GB2312" w:hAnsi="华文仿宋" w:hint="eastAsia"/>
                      <w:b/>
                      <w:color w:val="000000" w:themeColor="text1"/>
                      <w:sz w:val="28"/>
                      <w:szCs w:val="28"/>
                    </w:rPr>
                  </w:rPrChange>
                </w:rPr>
                <w:t>分包：</w:t>
              </w:r>
              <w:r w:rsidRPr="0009031E">
                <w:rPr>
                  <w:rFonts w:ascii="仿宋_GB2312" w:eastAsia="仿宋_GB2312" w:hAnsi="华文仿宋" w:hint="eastAsia"/>
                  <w:color w:val="000000" w:themeColor="text1"/>
                  <w:szCs w:val="21"/>
                  <w:rPrChange w:id="367" w:author="周小方" w:date="2018-03-02T14:49:00Z">
                    <w:rPr>
                      <w:rFonts w:ascii="仿宋_GB2312" w:eastAsia="仿宋_GB2312" w:hAnsi="华文仿宋" w:hint="eastAsia"/>
                      <w:color w:val="000000" w:themeColor="text1"/>
                      <w:sz w:val="28"/>
                      <w:szCs w:val="28"/>
                    </w:rPr>
                  </w:rPrChange>
                </w:rPr>
                <w:t>本项目不允许分包。</w:t>
              </w:r>
            </w:ins>
          </w:p>
        </w:tc>
        <w:tc>
          <w:tcPr>
            <w:tcW w:w="1985" w:type="dxa"/>
            <w:tcBorders>
              <w:top w:val="single" w:sz="4" w:space="0" w:color="auto"/>
              <w:left w:val="single" w:sz="4" w:space="0" w:color="auto"/>
              <w:bottom w:val="single" w:sz="4" w:space="0" w:color="auto"/>
              <w:right w:val="single" w:sz="4" w:space="0" w:color="auto"/>
            </w:tcBorders>
            <w:tcPrChange w:id="368" w:author="周小方" w:date="2018-03-02T14:50:00Z">
              <w:tcPr>
                <w:tcW w:w="2700" w:type="dxa"/>
                <w:gridSpan w:val="2"/>
                <w:tcBorders>
                  <w:top w:val="single" w:sz="4" w:space="0" w:color="auto"/>
                  <w:left w:val="single" w:sz="4" w:space="0" w:color="auto"/>
                  <w:bottom w:val="single" w:sz="4" w:space="0" w:color="auto"/>
                  <w:right w:val="single" w:sz="4" w:space="0" w:color="auto"/>
                </w:tcBorders>
              </w:tcPr>
            </w:tcPrChange>
          </w:tcPr>
          <w:p w:rsidR="000E784C" w:rsidRDefault="000E784C">
            <w:pPr>
              <w:rPr>
                <w:rFonts w:ascii="仿宋_GB2312" w:eastAsia="仿宋_GB2312" w:hAnsi="华文仿宋"/>
                <w:color w:val="000000" w:themeColor="text1"/>
                <w:szCs w:val="21"/>
              </w:rPr>
            </w:pPr>
          </w:p>
        </w:tc>
        <w:tc>
          <w:tcPr>
            <w:tcW w:w="1134" w:type="dxa"/>
            <w:tcBorders>
              <w:top w:val="single" w:sz="4" w:space="0" w:color="auto"/>
              <w:left w:val="single" w:sz="4" w:space="0" w:color="auto"/>
              <w:bottom w:val="single" w:sz="4" w:space="0" w:color="auto"/>
              <w:right w:val="double" w:sz="4" w:space="0" w:color="auto"/>
            </w:tcBorders>
            <w:tcPrChange w:id="369" w:author="周小方" w:date="2018-03-02T14:50:00Z">
              <w:tcPr>
                <w:tcW w:w="1589" w:type="dxa"/>
                <w:gridSpan w:val="2"/>
                <w:tcBorders>
                  <w:top w:val="single" w:sz="4" w:space="0" w:color="auto"/>
                  <w:left w:val="single" w:sz="4" w:space="0" w:color="auto"/>
                  <w:bottom w:val="single" w:sz="4" w:space="0" w:color="auto"/>
                  <w:right w:val="double" w:sz="4" w:space="0" w:color="auto"/>
                </w:tcBorders>
              </w:tcPr>
            </w:tcPrChange>
          </w:tcPr>
          <w:p w:rsidR="000E784C" w:rsidRDefault="000E784C">
            <w:pPr>
              <w:rPr>
                <w:rFonts w:ascii="仿宋_GB2312" w:eastAsia="仿宋_GB2312" w:hAnsi="华文仿宋"/>
                <w:color w:val="000000" w:themeColor="text1"/>
                <w:szCs w:val="21"/>
              </w:rPr>
            </w:pPr>
          </w:p>
        </w:tc>
      </w:tr>
      <w:tr w:rsidR="000E784C" w:rsidTr="00A05EAB">
        <w:trPr>
          <w:trHeight w:val="880"/>
          <w:trPrChange w:id="370" w:author="周小方" w:date="2018-03-02T14:50:00Z">
            <w:trPr>
              <w:trHeight w:val="880"/>
            </w:trPr>
          </w:trPrChange>
        </w:trPr>
        <w:tc>
          <w:tcPr>
            <w:tcW w:w="675" w:type="dxa"/>
            <w:tcBorders>
              <w:top w:val="single" w:sz="4" w:space="0" w:color="auto"/>
              <w:left w:val="double" w:sz="4" w:space="0" w:color="auto"/>
              <w:bottom w:val="single" w:sz="4" w:space="0" w:color="auto"/>
              <w:right w:val="single" w:sz="4" w:space="0" w:color="auto"/>
            </w:tcBorders>
            <w:vAlign w:val="center"/>
            <w:tcPrChange w:id="371" w:author="周小方" w:date="2018-03-02T14:50:00Z">
              <w:tcPr>
                <w:tcW w:w="828" w:type="dxa"/>
                <w:tcBorders>
                  <w:top w:val="single" w:sz="4" w:space="0" w:color="auto"/>
                  <w:left w:val="double" w:sz="4" w:space="0" w:color="auto"/>
                  <w:bottom w:val="double" w:sz="4" w:space="0" w:color="auto"/>
                  <w:right w:val="single" w:sz="4" w:space="0" w:color="auto"/>
                </w:tcBorders>
              </w:tcPr>
            </w:tcPrChange>
          </w:tcPr>
          <w:p w:rsidR="0009031E" w:rsidRDefault="00A05EAB" w:rsidP="0009031E">
            <w:pPr>
              <w:spacing w:line="300" w:lineRule="exact"/>
              <w:jc w:val="center"/>
              <w:rPr>
                <w:rFonts w:ascii="仿宋_GB2312" w:eastAsia="仿宋_GB2312" w:hAnsi="华文仿宋"/>
                <w:color w:val="000000" w:themeColor="text1"/>
                <w:szCs w:val="21"/>
              </w:rPr>
              <w:pPrChange w:id="372" w:author="周小方" w:date="2018-03-02T14:50:00Z">
                <w:pPr/>
              </w:pPrChange>
            </w:pPr>
            <w:ins w:id="373" w:author="周小方" w:date="2018-03-02T14:50:00Z">
              <w:r>
                <w:rPr>
                  <w:rFonts w:ascii="仿宋_GB2312" w:eastAsia="仿宋_GB2312" w:hAnsi="华文仿宋" w:hint="eastAsia"/>
                  <w:color w:val="000000" w:themeColor="text1"/>
                  <w:szCs w:val="21"/>
                </w:rPr>
                <w:t>5</w:t>
              </w:r>
            </w:ins>
          </w:p>
        </w:tc>
        <w:tc>
          <w:tcPr>
            <w:tcW w:w="1134" w:type="dxa"/>
            <w:tcBorders>
              <w:top w:val="single" w:sz="4" w:space="0" w:color="auto"/>
              <w:left w:val="single" w:sz="4" w:space="0" w:color="auto"/>
              <w:bottom w:val="single" w:sz="4" w:space="0" w:color="auto"/>
              <w:right w:val="single" w:sz="4" w:space="0" w:color="auto"/>
            </w:tcBorders>
            <w:vAlign w:val="center"/>
            <w:tcPrChange w:id="374" w:author="周小方" w:date="2018-03-02T14:50:00Z">
              <w:tcPr>
                <w:tcW w:w="1260" w:type="dxa"/>
                <w:gridSpan w:val="2"/>
                <w:tcBorders>
                  <w:top w:val="single" w:sz="4" w:space="0" w:color="auto"/>
                  <w:left w:val="single" w:sz="4" w:space="0" w:color="auto"/>
                  <w:bottom w:val="double" w:sz="4" w:space="0" w:color="auto"/>
                  <w:right w:val="single" w:sz="4" w:space="0" w:color="auto"/>
                </w:tcBorders>
              </w:tcPr>
            </w:tcPrChange>
          </w:tcPr>
          <w:p w:rsidR="0009031E" w:rsidRDefault="00015CEE" w:rsidP="0009031E">
            <w:pPr>
              <w:spacing w:line="300" w:lineRule="exact"/>
              <w:jc w:val="center"/>
              <w:rPr>
                <w:rFonts w:ascii="仿宋_GB2312" w:eastAsia="仿宋_GB2312" w:hAnsi="华文仿宋"/>
                <w:color w:val="000000" w:themeColor="text1"/>
                <w:szCs w:val="21"/>
              </w:rPr>
              <w:pPrChange w:id="375" w:author="周小方" w:date="2018-03-02T14:50:00Z">
                <w:pPr/>
              </w:pPrChange>
            </w:pPr>
            <w:ins w:id="376" w:author="周小方" w:date="2018-03-02T14:45:00Z">
              <w:r>
                <w:rPr>
                  <w:rFonts w:ascii="仿宋_GB2312" w:eastAsia="仿宋_GB2312" w:hAnsi="华文仿宋"/>
                  <w:color w:val="000000" w:themeColor="text1"/>
                  <w:szCs w:val="21"/>
                </w:rPr>
                <w:t>8</w:t>
              </w:r>
            </w:ins>
          </w:p>
        </w:tc>
        <w:tc>
          <w:tcPr>
            <w:tcW w:w="3969" w:type="dxa"/>
            <w:tcBorders>
              <w:top w:val="single" w:sz="4" w:space="0" w:color="auto"/>
              <w:left w:val="single" w:sz="4" w:space="0" w:color="auto"/>
              <w:bottom w:val="single" w:sz="4" w:space="0" w:color="auto"/>
              <w:right w:val="single" w:sz="4" w:space="0" w:color="auto"/>
            </w:tcBorders>
            <w:tcPrChange w:id="377" w:author="周小方" w:date="2018-03-02T14:50:00Z">
              <w:tcPr>
                <w:tcW w:w="2520" w:type="dxa"/>
                <w:tcBorders>
                  <w:top w:val="single" w:sz="4" w:space="0" w:color="auto"/>
                  <w:left w:val="single" w:sz="4" w:space="0" w:color="auto"/>
                  <w:bottom w:val="double" w:sz="4" w:space="0" w:color="auto"/>
                  <w:right w:val="single" w:sz="4" w:space="0" w:color="auto"/>
                </w:tcBorders>
              </w:tcPr>
            </w:tcPrChange>
          </w:tcPr>
          <w:p w:rsidR="0009031E" w:rsidRPr="0009031E" w:rsidRDefault="0009031E" w:rsidP="0009031E">
            <w:pPr>
              <w:spacing w:line="300" w:lineRule="exact"/>
              <w:rPr>
                <w:ins w:id="378" w:author="周小方" w:date="2018-03-02T14:45:00Z"/>
                <w:rFonts w:ascii="仿宋_GB2312" w:eastAsia="仿宋_GB2312" w:hAnsi="华文仿宋"/>
                <w:b/>
                <w:color w:val="000000" w:themeColor="text1"/>
                <w:szCs w:val="21"/>
                <w:rPrChange w:id="379" w:author="周小方" w:date="2018-03-02T14:49:00Z">
                  <w:rPr>
                    <w:ins w:id="380" w:author="周小方" w:date="2018-03-02T14:45:00Z"/>
                    <w:rFonts w:ascii="仿宋_GB2312" w:eastAsia="仿宋_GB2312" w:hAnsi="华文仿宋"/>
                    <w:b/>
                    <w:color w:val="000000" w:themeColor="text1"/>
                    <w:sz w:val="28"/>
                    <w:szCs w:val="28"/>
                  </w:rPr>
                </w:rPrChange>
              </w:rPr>
              <w:pPrChange w:id="381" w:author="周小方" w:date="2018-03-02T14:49:00Z">
                <w:pPr>
                  <w:spacing w:line="500" w:lineRule="exact"/>
                </w:pPr>
              </w:pPrChange>
            </w:pPr>
            <w:ins w:id="382" w:author="周小方" w:date="2018-03-02T14:45:00Z">
              <w:r w:rsidRPr="0009031E">
                <w:rPr>
                  <w:rFonts w:ascii="仿宋_GB2312" w:eastAsia="仿宋_GB2312" w:hAnsi="华文仿宋" w:hint="eastAsia"/>
                  <w:b/>
                  <w:color w:val="000000" w:themeColor="text1"/>
                  <w:szCs w:val="21"/>
                  <w:rPrChange w:id="383" w:author="周小方" w:date="2018-03-02T14:49:00Z">
                    <w:rPr>
                      <w:rFonts w:ascii="仿宋_GB2312" w:eastAsia="仿宋_GB2312" w:hAnsi="华文仿宋" w:hint="eastAsia"/>
                      <w:b/>
                      <w:color w:val="000000" w:themeColor="text1"/>
                      <w:sz w:val="28"/>
                      <w:szCs w:val="28"/>
                    </w:rPr>
                  </w:rPrChange>
                </w:rPr>
                <w:t>工期</w:t>
              </w:r>
            </w:ins>
          </w:p>
          <w:p w:rsidR="0009031E" w:rsidRPr="0009031E" w:rsidRDefault="0009031E" w:rsidP="0009031E">
            <w:pPr>
              <w:spacing w:line="300" w:lineRule="exact"/>
              <w:ind w:firstLineChars="200" w:firstLine="420"/>
              <w:rPr>
                <w:ins w:id="384" w:author="周小方" w:date="2018-03-02T14:45:00Z"/>
                <w:rFonts w:ascii="仿宋_GB2312" w:eastAsia="仿宋_GB2312" w:hAnsi="华文仿宋"/>
                <w:color w:val="000000" w:themeColor="text1"/>
                <w:szCs w:val="21"/>
                <w:rPrChange w:id="385" w:author="周小方" w:date="2018-03-02T14:49:00Z">
                  <w:rPr>
                    <w:ins w:id="386" w:author="周小方" w:date="2018-03-02T14:45:00Z"/>
                    <w:rFonts w:ascii="仿宋_GB2312" w:eastAsia="仿宋_GB2312" w:hAnsi="华文仿宋"/>
                    <w:color w:val="000000" w:themeColor="text1"/>
                    <w:sz w:val="28"/>
                    <w:szCs w:val="28"/>
                  </w:rPr>
                </w:rPrChange>
              </w:rPr>
              <w:pPrChange w:id="387" w:author="周小方" w:date="2018-03-02T14:49:00Z">
                <w:pPr>
                  <w:spacing w:line="500" w:lineRule="exact"/>
                  <w:ind w:firstLineChars="200" w:firstLine="560"/>
                </w:pPr>
              </w:pPrChange>
            </w:pPr>
            <w:ins w:id="388" w:author="周小方" w:date="2018-03-02T14:45:00Z">
              <w:r w:rsidRPr="0009031E">
                <w:rPr>
                  <w:rFonts w:ascii="仿宋_GB2312" w:eastAsia="仿宋_GB2312" w:hAnsi="华文仿宋"/>
                  <w:color w:val="000000" w:themeColor="text1"/>
                  <w:szCs w:val="21"/>
                  <w:rPrChange w:id="389" w:author="周小方" w:date="2018-03-02T14:49:00Z">
                    <w:rPr>
                      <w:rFonts w:ascii="仿宋_GB2312" w:eastAsia="仿宋_GB2312" w:hAnsi="华文仿宋"/>
                      <w:color w:val="000000" w:themeColor="text1"/>
                      <w:sz w:val="28"/>
                      <w:szCs w:val="28"/>
                    </w:rPr>
                  </w:rPrChange>
                </w:rPr>
                <w:t>1）</w:t>
              </w:r>
              <w:r w:rsidRPr="0009031E">
                <w:rPr>
                  <w:rFonts w:ascii="仿宋_GB2312" w:eastAsia="仿宋_GB2312" w:hAnsi="华文仿宋" w:cs="Arial" w:hint="eastAsia"/>
                  <w:color w:val="000000" w:themeColor="text1"/>
                  <w:szCs w:val="21"/>
                  <w:rPrChange w:id="390" w:author="周小方" w:date="2018-03-02T14:49:00Z">
                    <w:rPr>
                      <w:rFonts w:ascii="仿宋_GB2312" w:eastAsia="仿宋_GB2312" w:hAnsi="华文仿宋" w:cs="Arial" w:hint="eastAsia"/>
                      <w:color w:val="000000" w:themeColor="text1"/>
                      <w:sz w:val="24"/>
                    </w:rPr>
                  </w:rPrChange>
                </w:rPr>
                <w:t>合同生效后</w:t>
              </w:r>
              <w:r w:rsidRPr="0009031E">
                <w:rPr>
                  <w:rFonts w:ascii="仿宋_GB2312" w:eastAsia="仿宋_GB2312" w:hAnsi="华文仿宋" w:cs="Arial"/>
                  <w:color w:val="000000" w:themeColor="text1"/>
                  <w:szCs w:val="21"/>
                  <w:rPrChange w:id="391" w:author="周小方" w:date="2018-03-02T14:49:00Z">
                    <w:rPr>
                      <w:rFonts w:ascii="仿宋_GB2312" w:eastAsia="仿宋_GB2312" w:hAnsi="华文仿宋" w:cs="Arial"/>
                      <w:color w:val="000000" w:themeColor="text1"/>
                      <w:sz w:val="24"/>
                    </w:rPr>
                  </w:rPrChange>
                </w:rPr>
                <w:t>6个月内</w:t>
              </w:r>
            </w:ins>
          </w:p>
          <w:p w:rsidR="0009031E" w:rsidRDefault="0009031E" w:rsidP="0009031E">
            <w:pPr>
              <w:spacing w:line="300" w:lineRule="exact"/>
              <w:ind w:firstLineChars="200" w:firstLine="420"/>
              <w:rPr>
                <w:rFonts w:ascii="仿宋_GB2312" w:eastAsia="仿宋_GB2312" w:hAnsi="华文仿宋"/>
                <w:color w:val="000000" w:themeColor="text1"/>
                <w:szCs w:val="21"/>
              </w:rPr>
              <w:pPrChange w:id="392" w:author="周小方" w:date="2018-03-02T14:50:00Z">
                <w:pPr/>
              </w:pPrChange>
            </w:pPr>
            <w:ins w:id="393" w:author="周小方" w:date="2018-03-02T14:45:00Z">
              <w:r w:rsidRPr="0009031E">
                <w:rPr>
                  <w:rFonts w:ascii="仿宋_GB2312" w:eastAsia="仿宋_GB2312" w:hAnsi="华文仿宋"/>
                  <w:color w:val="000000" w:themeColor="text1"/>
                  <w:szCs w:val="21"/>
                  <w:rPrChange w:id="394" w:author="周小方" w:date="2018-03-02T14:49:00Z">
                    <w:rPr>
                      <w:rFonts w:ascii="仿宋_GB2312" w:eastAsia="仿宋_GB2312" w:hAnsi="华文仿宋"/>
                      <w:color w:val="000000" w:themeColor="text1"/>
                      <w:sz w:val="28"/>
                      <w:szCs w:val="28"/>
                    </w:rPr>
                  </w:rPrChange>
                </w:rPr>
                <w:t>2）卖方保证按照约定的工期交工并一次性通过买方验收，如因卖方的原因，造成交工延期或未能一次性通过买方验收的，卖方需承担逾期交工的违约责任，按照合同总额的日万分之五向买方支付违约金。</w:t>
              </w:r>
            </w:ins>
          </w:p>
        </w:tc>
        <w:tc>
          <w:tcPr>
            <w:tcW w:w="1985" w:type="dxa"/>
            <w:tcBorders>
              <w:top w:val="single" w:sz="4" w:space="0" w:color="auto"/>
              <w:left w:val="single" w:sz="4" w:space="0" w:color="auto"/>
              <w:bottom w:val="single" w:sz="4" w:space="0" w:color="auto"/>
              <w:right w:val="single" w:sz="4" w:space="0" w:color="auto"/>
            </w:tcBorders>
            <w:tcPrChange w:id="395" w:author="周小方" w:date="2018-03-02T14:50:00Z">
              <w:tcPr>
                <w:tcW w:w="2700" w:type="dxa"/>
                <w:gridSpan w:val="2"/>
                <w:tcBorders>
                  <w:top w:val="single" w:sz="4" w:space="0" w:color="auto"/>
                  <w:left w:val="single" w:sz="4" w:space="0" w:color="auto"/>
                  <w:bottom w:val="double" w:sz="4" w:space="0" w:color="auto"/>
                  <w:right w:val="single" w:sz="4" w:space="0" w:color="auto"/>
                </w:tcBorders>
              </w:tcPr>
            </w:tcPrChange>
          </w:tcPr>
          <w:p w:rsidR="000E784C" w:rsidRDefault="000E784C">
            <w:pPr>
              <w:rPr>
                <w:rFonts w:ascii="仿宋_GB2312" w:eastAsia="仿宋_GB2312" w:hAnsi="华文仿宋"/>
                <w:color w:val="000000" w:themeColor="text1"/>
                <w:szCs w:val="21"/>
              </w:rPr>
            </w:pPr>
          </w:p>
        </w:tc>
        <w:tc>
          <w:tcPr>
            <w:tcW w:w="1134" w:type="dxa"/>
            <w:tcBorders>
              <w:top w:val="single" w:sz="4" w:space="0" w:color="auto"/>
              <w:left w:val="single" w:sz="4" w:space="0" w:color="auto"/>
              <w:bottom w:val="single" w:sz="4" w:space="0" w:color="auto"/>
              <w:right w:val="double" w:sz="4" w:space="0" w:color="auto"/>
            </w:tcBorders>
            <w:tcPrChange w:id="396" w:author="周小方" w:date="2018-03-02T14:50:00Z">
              <w:tcPr>
                <w:tcW w:w="1589" w:type="dxa"/>
                <w:gridSpan w:val="2"/>
                <w:tcBorders>
                  <w:top w:val="single" w:sz="4" w:space="0" w:color="auto"/>
                  <w:left w:val="single" w:sz="4" w:space="0" w:color="auto"/>
                  <w:bottom w:val="double" w:sz="4" w:space="0" w:color="auto"/>
                  <w:right w:val="double" w:sz="4" w:space="0" w:color="auto"/>
                </w:tcBorders>
              </w:tcPr>
            </w:tcPrChange>
          </w:tcPr>
          <w:p w:rsidR="000E784C" w:rsidRDefault="000E784C">
            <w:pPr>
              <w:rPr>
                <w:rFonts w:ascii="仿宋_GB2312" w:eastAsia="仿宋_GB2312" w:hAnsi="华文仿宋"/>
                <w:color w:val="000000" w:themeColor="text1"/>
                <w:szCs w:val="21"/>
              </w:rPr>
            </w:pPr>
          </w:p>
        </w:tc>
      </w:tr>
      <w:tr w:rsidR="00A05EAB" w:rsidTr="00A05EAB">
        <w:trPr>
          <w:trHeight w:val="880"/>
          <w:ins w:id="397" w:author="周小方" w:date="2018-03-02T14:46:00Z"/>
          <w:trPrChange w:id="398" w:author="周小方" w:date="2018-03-02T14:50:00Z">
            <w:trPr>
              <w:trHeight w:val="880"/>
            </w:trPr>
          </w:trPrChange>
        </w:trPr>
        <w:tc>
          <w:tcPr>
            <w:tcW w:w="675" w:type="dxa"/>
            <w:tcBorders>
              <w:top w:val="single" w:sz="4" w:space="0" w:color="auto"/>
              <w:left w:val="double" w:sz="4" w:space="0" w:color="auto"/>
              <w:bottom w:val="single" w:sz="4" w:space="0" w:color="auto"/>
              <w:right w:val="single" w:sz="4" w:space="0" w:color="auto"/>
            </w:tcBorders>
            <w:vAlign w:val="center"/>
            <w:tcPrChange w:id="399" w:author="周小方" w:date="2018-03-02T14:50:00Z">
              <w:tcPr>
                <w:tcW w:w="828" w:type="dxa"/>
                <w:tcBorders>
                  <w:top w:val="single" w:sz="4" w:space="0" w:color="auto"/>
                  <w:left w:val="double" w:sz="4" w:space="0" w:color="auto"/>
                  <w:bottom w:val="double" w:sz="4" w:space="0" w:color="auto"/>
                  <w:right w:val="single" w:sz="4" w:space="0" w:color="auto"/>
                </w:tcBorders>
              </w:tcPr>
            </w:tcPrChange>
          </w:tcPr>
          <w:p w:rsidR="0009031E" w:rsidRDefault="00A05EAB" w:rsidP="0009031E">
            <w:pPr>
              <w:spacing w:line="300" w:lineRule="exact"/>
              <w:jc w:val="center"/>
              <w:rPr>
                <w:ins w:id="400" w:author="周小方" w:date="2018-03-02T14:46:00Z"/>
                <w:rFonts w:ascii="仿宋_GB2312" w:eastAsia="仿宋_GB2312" w:hAnsi="华文仿宋"/>
                <w:color w:val="000000" w:themeColor="text1"/>
                <w:szCs w:val="21"/>
              </w:rPr>
              <w:pPrChange w:id="401" w:author="周小方" w:date="2018-03-02T14:50:00Z">
                <w:pPr/>
              </w:pPrChange>
            </w:pPr>
            <w:ins w:id="402" w:author="周小方" w:date="2018-03-02T14:50:00Z">
              <w:r>
                <w:rPr>
                  <w:rFonts w:ascii="仿宋_GB2312" w:eastAsia="仿宋_GB2312" w:hAnsi="华文仿宋" w:hint="eastAsia"/>
                  <w:color w:val="000000" w:themeColor="text1"/>
                  <w:szCs w:val="21"/>
                </w:rPr>
                <w:t>6</w:t>
              </w:r>
            </w:ins>
          </w:p>
        </w:tc>
        <w:tc>
          <w:tcPr>
            <w:tcW w:w="1134" w:type="dxa"/>
            <w:tcBorders>
              <w:top w:val="single" w:sz="4" w:space="0" w:color="auto"/>
              <w:left w:val="single" w:sz="4" w:space="0" w:color="auto"/>
              <w:bottom w:val="single" w:sz="4" w:space="0" w:color="auto"/>
              <w:right w:val="single" w:sz="4" w:space="0" w:color="auto"/>
            </w:tcBorders>
            <w:vAlign w:val="center"/>
            <w:tcPrChange w:id="403" w:author="周小方" w:date="2018-03-02T14:50:00Z">
              <w:tcPr>
                <w:tcW w:w="981" w:type="dxa"/>
                <w:tcBorders>
                  <w:top w:val="single" w:sz="4" w:space="0" w:color="auto"/>
                  <w:left w:val="single" w:sz="4" w:space="0" w:color="auto"/>
                  <w:bottom w:val="double" w:sz="4" w:space="0" w:color="auto"/>
                  <w:right w:val="single" w:sz="4" w:space="0" w:color="auto"/>
                </w:tcBorders>
              </w:tcPr>
            </w:tcPrChange>
          </w:tcPr>
          <w:p w:rsidR="0009031E" w:rsidRDefault="00A05EAB" w:rsidP="0009031E">
            <w:pPr>
              <w:spacing w:line="300" w:lineRule="exact"/>
              <w:jc w:val="center"/>
              <w:rPr>
                <w:ins w:id="404" w:author="周小方" w:date="2018-03-02T14:46:00Z"/>
                <w:rFonts w:ascii="仿宋_GB2312" w:eastAsia="仿宋_GB2312" w:hAnsi="华文仿宋"/>
                <w:color w:val="000000" w:themeColor="text1"/>
                <w:szCs w:val="21"/>
              </w:rPr>
              <w:pPrChange w:id="405" w:author="周小方" w:date="2018-03-02T14:50:00Z">
                <w:pPr/>
              </w:pPrChange>
            </w:pPr>
            <w:ins w:id="406" w:author="周小方" w:date="2018-03-02T14:50:00Z">
              <w:r>
                <w:rPr>
                  <w:rFonts w:ascii="仿宋_GB2312" w:eastAsia="仿宋_GB2312" w:hAnsi="华文仿宋" w:hint="eastAsia"/>
                  <w:color w:val="000000" w:themeColor="text1"/>
                  <w:szCs w:val="21"/>
                </w:rPr>
                <w:t>9</w:t>
              </w:r>
            </w:ins>
          </w:p>
        </w:tc>
        <w:tc>
          <w:tcPr>
            <w:tcW w:w="3969" w:type="dxa"/>
            <w:tcBorders>
              <w:top w:val="single" w:sz="4" w:space="0" w:color="auto"/>
              <w:left w:val="single" w:sz="4" w:space="0" w:color="auto"/>
              <w:bottom w:val="single" w:sz="4" w:space="0" w:color="auto"/>
              <w:right w:val="single" w:sz="4" w:space="0" w:color="auto"/>
            </w:tcBorders>
            <w:tcPrChange w:id="407" w:author="周小方" w:date="2018-03-02T14:50:00Z">
              <w:tcPr>
                <w:tcW w:w="3969" w:type="dxa"/>
                <w:gridSpan w:val="3"/>
                <w:tcBorders>
                  <w:top w:val="single" w:sz="4" w:space="0" w:color="auto"/>
                  <w:left w:val="single" w:sz="4" w:space="0" w:color="auto"/>
                  <w:bottom w:val="double" w:sz="4" w:space="0" w:color="auto"/>
                  <w:right w:val="single" w:sz="4" w:space="0" w:color="auto"/>
                </w:tcBorders>
              </w:tcPr>
            </w:tcPrChange>
          </w:tcPr>
          <w:p w:rsidR="0009031E" w:rsidRPr="0009031E" w:rsidRDefault="0009031E" w:rsidP="0009031E">
            <w:pPr>
              <w:spacing w:line="300" w:lineRule="exact"/>
              <w:rPr>
                <w:ins w:id="408" w:author="周小方" w:date="2018-03-02T14:46:00Z"/>
                <w:rFonts w:ascii="仿宋_GB2312" w:eastAsia="仿宋_GB2312" w:hAnsi="华文仿宋"/>
                <w:b/>
                <w:color w:val="000000" w:themeColor="text1"/>
                <w:szCs w:val="21"/>
                <w:rPrChange w:id="409" w:author="周小方" w:date="2018-03-02T14:49:00Z">
                  <w:rPr>
                    <w:ins w:id="410" w:author="周小方" w:date="2018-03-02T14:46:00Z"/>
                    <w:rFonts w:ascii="仿宋_GB2312" w:eastAsia="仿宋_GB2312" w:hAnsi="华文仿宋"/>
                    <w:b/>
                    <w:color w:val="000000" w:themeColor="text1"/>
                    <w:sz w:val="28"/>
                    <w:szCs w:val="28"/>
                  </w:rPr>
                </w:rPrChange>
              </w:rPr>
              <w:pPrChange w:id="411" w:author="周小方" w:date="2018-03-02T14:49:00Z">
                <w:pPr>
                  <w:spacing w:line="500" w:lineRule="exact"/>
                </w:pPr>
              </w:pPrChange>
            </w:pPr>
            <w:ins w:id="412" w:author="周小方" w:date="2018-03-02T14:46:00Z">
              <w:r w:rsidRPr="0009031E">
                <w:rPr>
                  <w:rFonts w:ascii="仿宋_GB2312" w:eastAsia="仿宋_GB2312" w:hAnsi="华文仿宋" w:hint="eastAsia"/>
                  <w:b/>
                  <w:color w:val="000000" w:themeColor="text1"/>
                  <w:szCs w:val="21"/>
                  <w:rPrChange w:id="413" w:author="周小方" w:date="2018-03-02T14:49:00Z">
                    <w:rPr>
                      <w:rFonts w:ascii="仿宋_GB2312" w:eastAsia="仿宋_GB2312" w:hAnsi="华文仿宋" w:hint="eastAsia"/>
                      <w:b/>
                      <w:color w:val="000000" w:themeColor="text1"/>
                      <w:sz w:val="28"/>
                      <w:szCs w:val="28"/>
                    </w:rPr>
                  </w:rPrChange>
                </w:rPr>
                <w:t>质量保证</w:t>
              </w:r>
            </w:ins>
          </w:p>
          <w:p w:rsidR="0009031E" w:rsidRPr="0009031E" w:rsidRDefault="0009031E" w:rsidP="0009031E">
            <w:pPr>
              <w:spacing w:line="300" w:lineRule="exact"/>
              <w:ind w:firstLineChars="200" w:firstLine="420"/>
              <w:rPr>
                <w:ins w:id="414" w:author="周小方" w:date="2018-03-02T14:46:00Z"/>
                <w:rFonts w:ascii="仿宋_GB2312" w:eastAsia="仿宋_GB2312" w:hAnsi="华文仿宋"/>
                <w:color w:val="000000" w:themeColor="text1"/>
                <w:szCs w:val="21"/>
                <w:rPrChange w:id="415" w:author="周小方" w:date="2018-03-02T14:49:00Z">
                  <w:rPr>
                    <w:ins w:id="416" w:author="周小方" w:date="2018-03-02T14:46:00Z"/>
                    <w:rFonts w:ascii="仿宋_GB2312" w:eastAsia="仿宋_GB2312" w:hAnsi="华文仿宋"/>
                    <w:color w:val="000000" w:themeColor="text1"/>
                    <w:sz w:val="28"/>
                    <w:szCs w:val="28"/>
                  </w:rPr>
                </w:rPrChange>
              </w:rPr>
              <w:pPrChange w:id="417" w:author="周小方" w:date="2018-03-02T14:49:00Z">
                <w:pPr>
                  <w:spacing w:line="500" w:lineRule="exact"/>
                  <w:ind w:firstLineChars="200" w:firstLine="560"/>
                </w:pPr>
              </w:pPrChange>
            </w:pPr>
            <w:ins w:id="418" w:author="周小方" w:date="2018-03-02T14:46:00Z">
              <w:r w:rsidRPr="0009031E">
                <w:rPr>
                  <w:rFonts w:ascii="仿宋_GB2312" w:eastAsia="仿宋_GB2312" w:hAnsi="华文仿宋"/>
                  <w:color w:val="000000" w:themeColor="text1"/>
                  <w:szCs w:val="21"/>
                  <w:rPrChange w:id="419" w:author="周小方" w:date="2018-03-02T14:49:00Z">
                    <w:rPr>
                      <w:rFonts w:ascii="仿宋_GB2312" w:eastAsia="仿宋_GB2312" w:hAnsi="华文仿宋"/>
                      <w:color w:val="000000" w:themeColor="text1"/>
                      <w:sz w:val="28"/>
                      <w:szCs w:val="28"/>
                    </w:rPr>
                  </w:rPrChange>
                </w:rPr>
                <w:t>1）卖方应保证卖方提供的货物不存在有偏差（包括但不限于规格、质量、数量、工艺、功能、性能等存在问题）、技术偏离或其他不符合本合同要求的情形，买方在检验、安装、调试、验收和质量保证期内提出了索赔，卖方应当在收到买方</w:t>
              </w:r>
              <w:r w:rsidRPr="0009031E">
                <w:rPr>
                  <w:rFonts w:ascii="仿宋_GB2312" w:eastAsia="仿宋_GB2312" w:hAnsi="华文仿宋" w:hint="eastAsia"/>
                  <w:color w:val="000000" w:themeColor="text1"/>
                  <w:szCs w:val="21"/>
                  <w:rPrChange w:id="420" w:author="周小方" w:date="2018-03-02T14:49:00Z">
                    <w:rPr>
                      <w:rFonts w:ascii="仿宋_GB2312" w:eastAsia="仿宋_GB2312" w:hAnsi="华文仿宋" w:hint="eastAsia"/>
                      <w:color w:val="000000" w:themeColor="text1"/>
                      <w:sz w:val="28"/>
                      <w:szCs w:val="28"/>
                    </w:rPr>
                  </w:rPrChange>
                </w:rPr>
                <w:lastRenderedPageBreak/>
                <w:t>通知之日起</w:t>
              </w:r>
              <w:r w:rsidRPr="0009031E">
                <w:rPr>
                  <w:rFonts w:ascii="仿宋_GB2312" w:eastAsia="仿宋_GB2312" w:hAnsi="华文仿宋"/>
                  <w:color w:val="000000" w:themeColor="text1"/>
                  <w:szCs w:val="21"/>
                  <w:rPrChange w:id="421" w:author="周小方" w:date="2018-03-02T14:49:00Z">
                    <w:rPr>
                      <w:rFonts w:ascii="仿宋_GB2312" w:eastAsia="仿宋_GB2312" w:hAnsi="华文仿宋"/>
                      <w:color w:val="000000" w:themeColor="text1"/>
                      <w:sz w:val="28"/>
                      <w:szCs w:val="28"/>
                    </w:rPr>
                  </w:rPrChange>
                </w:rPr>
                <w:t>2小内予以相应，并在48小时内根据货物瑕疵情况予以办理更换、修补或者退货。所更换修补的货物应自更换修补完成之日起另行计算质量保证期；卖方同时应按照瑕疵货物金额的5%向卖方承担违约金，并赔偿因此给买方造成的损失（包括但不限于利息、银行手续费、运费、保险费、检验费、仓储费、装卸费以及为看管和保护退回货物所需的其它必要费用），如卖方未在上述期限内予以响应或者处理完毕，则每迟延一日，卖方应另行按照瑕疵货物金额的万分之五向买方支付违约金。</w:t>
              </w:r>
            </w:ins>
          </w:p>
          <w:p w:rsidR="0009031E" w:rsidRPr="0009031E" w:rsidRDefault="0009031E" w:rsidP="0009031E">
            <w:pPr>
              <w:spacing w:line="300" w:lineRule="exact"/>
              <w:ind w:firstLineChars="200" w:firstLine="420"/>
              <w:rPr>
                <w:ins w:id="422" w:author="周小方" w:date="2018-03-02T14:46:00Z"/>
                <w:rFonts w:ascii="仿宋_GB2312" w:eastAsia="仿宋_GB2312" w:hAnsi="华文仿宋"/>
                <w:color w:val="000000" w:themeColor="text1"/>
                <w:szCs w:val="21"/>
                <w:rPrChange w:id="423" w:author="周小方" w:date="2018-03-02T14:49:00Z">
                  <w:rPr>
                    <w:ins w:id="424" w:author="周小方" w:date="2018-03-02T14:46:00Z"/>
                    <w:rFonts w:ascii="仿宋_GB2312" w:eastAsia="仿宋_GB2312" w:hAnsi="华文仿宋"/>
                    <w:color w:val="000000" w:themeColor="text1"/>
                    <w:sz w:val="28"/>
                    <w:szCs w:val="28"/>
                  </w:rPr>
                </w:rPrChange>
              </w:rPr>
              <w:pPrChange w:id="425" w:author="周小方" w:date="2018-03-02T14:49:00Z">
                <w:pPr>
                  <w:spacing w:line="500" w:lineRule="exact"/>
                  <w:ind w:firstLineChars="200" w:firstLine="560"/>
                </w:pPr>
              </w:pPrChange>
            </w:pPr>
            <w:ins w:id="426" w:author="周小方" w:date="2018-03-02T14:46:00Z">
              <w:r w:rsidRPr="0009031E">
                <w:rPr>
                  <w:rFonts w:ascii="仿宋_GB2312" w:eastAsia="仿宋_GB2312" w:hAnsi="华文仿宋"/>
                  <w:color w:val="000000" w:themeColor="text1"/>
                  <w:szCs w:val="21"/>
                  <w:rPrChange w:id="427" w:author="周小方" w:date="2018-03-02T14:49:00Z">
                    <w:rPr>
                      <w:rFonts w:ascii="仿宋_GB2312" w:eastAsia="仿宋_GB2312" w:hAnsi="华文仿宋"/>
                      <w:color w:val="000000" w:themeColor="text1"/>
                      <w:sz w:val="28"/>
                      <w:szCs w:val="28"/>
                    </w:rPr>
                  </w:rPrChange>
                </w:rPr>
                <w:t>2）卖方应保证按照国家信息管理的标准及国家相关规定进行项目建设，在买方派驻项目小组，，配备合格的项目经理、技术人员完成本合同约定范围的开发、测试、安装部署、调试等服务，应确保该等人员在开发、测试、安装部署、调试、运行期间有充分时间履行相应职责，保证平台系统建设完成后能达到买方实际使用需求。未经买方同意，卖方不得擅自更换本合同项目经理或关键技术人员，否则，买方有权终止合同，并要求卖方返还买方已支付的全部合同款项，同时卖方还需赔偿买方因此遭受的全部损失。</w:t>
              </w:r>
            </w:ins>
          </w:p>
          <w:p w:rsidR="0009031E" w:rsidRPr="0009031E" w:rsidRDefault="0009031E" w:rsidP="0009031E">
            <w:pPr>
              <w:spacing w:line="300" w:lineRule="exact"/>
              <w:ind w:firstLineChars="200" w:firstLine="420"/>
              <w:rPr>
                <w:ins w:id="428" w:author="周小方" w:date="2018-03-02T14:46:00Z"/>
                <w:rFonts w:ascii="仿宋_GB2312" w:eastAsia="仿宋_GB2312" w:hAnsi="华文仿宋"/>
                <w:color w:val="000000" w:themeColor="text1"/>
                <w:szCs w:val="21"/>
                <w:rPrChange w:id="429" w:author="周小方" w:date="2018-03-02T14:49:00Z">
                  <w:rPr>
                    <w:ins w:id="430" w:author="周小方" w:date="2018-03-02T14:46:00Z"/>
                    <w:rFonts w:ascii="仿宋_GB2312" w:eastAsia="仿宋_GB2312" w:hAnsi="华文仿宋"/>
                    <w:color w:val="000000" w:themeColor="text1"/>
                    <w:sz w:val="28"/>
                    <w:szCs w:val="28"/>
                  </w:rPr>
                </w:rPrChange>
              </w:rPr>
              <w:pPrChange w:id="431" w:author="周小方" w:date="2018-03-02T14:49:00Z">
                <w:pPr>
                  <w:spacing w:line="500" w:lineRule="exact"/>
                  <w:ind w:firstLineChars="200" w:firstLine="560"/>
                </w:pPr>
              </w:pPrChange>
            </w:pPr>
            <w:ins w:id="432" w:author="周小方" w:date="2018-03-02T14:46:00Z">
              <w:r w:rsidRPr="0009031E">
                <w:rPr>
                  <w:rFonts w:ascii="仿宋_GB2312" w:eastAsia="仿宋_GB2312" w:hAnsi="华文仿宋"/>
                  <w:color w:val="000000" w:themeColor="text1"/>
                  <w:szCs w:val="21"/>
                  <w:rPrChange w:id="433" w:author="周小方" w:date="2018-03-02T14:49:00Z">
                    <w:rPr>
                      <w:rFonts w:ascii="仿宋_GB2312" w:eastAsia="仿宋_GB2312" w:hAnsi="华文仿宋"/>
                      <w:color w:val="000000" w:themeColor="text1"/>
                      <w:sz w:val="28"/>
                      <w:szCs w:val="28"/>
                    </w:rPr>
                  </w:rPrChange>
                </w:rPr>
                <w:t>3）在项目建设期内，可能由于用户的需要及政策的变化而对系统进行相应的客户化修改，卖方必须无条件满足。</w:t>
              </w:r>
            </w:ins>
          </w:p>
          <w:p w:rsidR="0009031E" w:rsidRPr="0009031E" w:rsidRDefault="0009031E" w:rsidP="0009031E">
            <w:pPr>
              <w:spacing w:line="300" w:lineRule="exact"/>
              <w:ind w:firstLineChars="200" w:firstLine="420"/>
              <w:rPr>
                <w:ins w:id="434" w:author="周小方" w:date="2018-03-02T14:46:00Z"/>
                <w:rFonts w:ascii="仿宋_GB2312" w:eastAsia="仿宋_GB2312" w:hAnsi="华文仿宋"/>
                <w:color w:val="000000" w:themeColor="text1"/>
                <w:szCs w:val="21"/>
                <w:rPrChange w:id="435" w:author="周小方" w:date="2018-03-02T14:49:00Z">
                  <w:rPr>
                    <w:ins w:id="436" w:author="周小方" w:date="2018-03-02T14:46:00Z"/>
                    <w:rFonts w:ascii="仿宋_GB2312" w:eastAsia="仿宋_GB2312" w:hAnsi="华文仿宋"/>
                    <w:color w:val="000000" w:themeColor="text1"/>
                    <w:sz w:val="28"/>
                    <w:szCs w:val="28"/>
                  </w:rPr>
                </w:rPrChange>
              </w:rPr>
              <w:pPrChange w:id="437" w:author="周小方" w:date="2018-03-02T14:49:00Z">
                <w:pPr>
                  <w:spacing w:line="500" w:lineRule="exact"/>
                  <w:ind w:firstLineChars="200" w:firstLine="560"/>
                </w:pPr>
              </w:pPrChange>
            </w:pPr>
            <w:ins w:id="438" w:author="周小方" w:date="2018-03-02T14:46:00Z">
              <w:r w:rsidRPr="0009031E">
                <w:rPr>
                  <w:rFonts w:ascii="仿宋_GB2312" w:eastAsia="仿宋_GB2312" w:hAnsi="华文仿宋"/>
                  <w:color w:val="000000" w:themeColor="text1"/>
                  <w:szCs w:val="21"/>
                  <w:rPrChange w:id="439" w:author="周小方" w:date="2018-03-02T14:49:00Z">
                    <w:rPr>
                      <w:rFonts w:ascii="仿宋_GB2312" w:eastAsia="仿宋_GB2312" w:hAnsi="华文仿宋"/>
                      <w:color w:val="000000" w:themeColor="text1"/>
                      <w:sz w:val="28"/>
                      <w:szCs w:val="28"/>
                    </w:rPr>
                  </w:rPrChange>
                </w:rPr>
                <w:t>4）项目建设期内完成在用系统的建设性维护工作，扩展系统调研、安装、调试和系统上线工作。</w:t>
              </w:r>
            </w:ins>
          </w:p>
          <w:p w:rsidR="0009031E" w:rsidRPr="0009031E" w:rsidRDefault="0009031E" w:rsidP="0009031E">
            <w:pPr>
              <w:spacing w:line="300" w:lineRule="exact"/>
              <w:ind w:firstLineChars="200" w:firstLine="420"/>
              <w:rPr>
                <w:ins w:id="440" w:author="周小方" w:date="2018-03-02T14:46:00Z"/>
                <w:rFonts w:ascii="仿宋_GB2312" w:eastAsia="仿宋_GB2312" w:hAnsi="华文仿宋"/>
                <w:color w:val="000000" w:themeColor="text1"/>
                <w:szCs w:val="21"/>
                <w:rPrChange w:id="441" w:author="周小方" w:date="2018-03-02T14:51:00Z">
                  <w:rPr>
                    <w:ins w:id="442" w:author="周小方" w:date="2018-03-02T14:46:00Z"/>
                    <w:rFonts w:ascii="仿宋_GB2312" w:eastAsia="仿宋_GB2312" w:hAnsi="华文仿宋"/>
                    <w:b/>
                    <w:color w:val="000000" w:themeColor="text1"/>
                    <w:sz w:val="28"/>
                    <w:szCs w:val="28"/>
                  </w:rPr>
                </w:rPrChange>
              </w:rPr>
              <w:pPrChange w:id="443" w:author="周小方" w:date="2018-03-02T14:51:00Z">
                <w:pPr>
                  <w:spacing w:line="500" w:lineRule="exact"/>
                </w:pPr>
              </w:pPrChange>
            </w:pPr>
            <w:ins w:id="444" w:author="周小方" w:date="2018-03-02T14:46:00Z">
              <w:r w:rsidRPr="0009031E">
                <w:rPr>
                  <w:rFonts w:ascii="仿宋_GB2312" w:eastAsia="仿宋_GB2312" w:hAnsi="华文仿宋"/>
                  <w:color w:val="000000" w:themeColor="text1"/>
                  <w:szCs w:val="21"/>
                  <w:rPrChange w:id="445" w:author="周小方" w:date="2018-03-02T14:49:00Z">
                    <w:rPr>
                      <w:rFonts w:ascii="仿宋_GB2312" w:eastAsia="仿宋_GB2312" w:hAnsi="华文仿宋"/>
                      <w:color w:val="000000" w:themeColor="text1"/>
                      <w:sz w:val="28"/>
                      <w:szCs w:val="28"/>
                    </w:rPr>
                  </w:rPrChange>
                </w:rPr>
                <w:t>5）卖方应对所建设的平台系统的安全性及保密性负责，如因系统建设存在漏洞等技术原因致使出现平台内数据信息丢失、被第三方攻击信息泄露等情形的，卖方须无条件进行漏洞修复、信息找回，并赔偿买方因此遭受的全部损失。</w:t>
              </w:r>
            </w:ins>
          </w:p>
        </w:tc>
        <w:tc>
          <w:tcPr>
            <w:tcW w:w="1985" w:type="dxa"/>
            <w:tcBorders>
              <w:top w:val="single" w:sz="4" w:space="0" w:color="auto"/>
              <w:left w:val="single" w:sz="4" w:space="0" w:color="auto"/>
              <w:bottom w:val="single" w:sz="4" w:space="0" w:color="auto"/>
              <w:right w:val="single" w:sz="4" w:space="0" w:color="auto"/>
            </w:tcBorders>
            <w:tcPrChange w:id="446" w:author="周小方" w:date="2018-03-02T14:50:00Z">
              <w:tcPr>
                <w:tcW w:w="1985" w:type="dxa"/>
                <w:gridSpan w:val="2"/>
                <w:tcBorders>
                  <w:top w:val="single" w:sz="4" w:space="0" w:color="auto"/>
                  <w:left w:val="single" w:sz="4" w:space="0" w:color="auto"/>
                  <w:bottom w:val="double" w:sz="4" w:space="0" w:color="auto"/>
                  <w:right w:val="single" w:sz="4" w:space="0" w:color="auto"/>
                </w:tcBorders>
              </w:tcPr>
            </w:tcPrChange>
          </w:tcPr>
          <w:p w:rsidR="00A05EAB" w:rsidRDefault="00A05EAB">
            <w:pPr>
              <w:rPr>
                <w:ins w:id="447" w:author="周小方" w:date="2018-03-02T14:46:00Z"/>
                <w:rFonts w:ascii="仿宋_GB2312" w:eastAsia="仿宋_GB2312" w:hAnsi="华文仿宋"/>
                <w:color w:val="000000" w:themeColor="text1"/>
                <w:szCs w:val="21"/>
              </w:rPr>
            </w:pPr>
          </w:p>
        </w:tc>
        <w:tc>
          <w:tcPr>
            <w:tcW w:w="1134" w:type="dxa"/>
            <w:tcBorders>
              <w:top w:val="single" w:sz="4" w:space="0" w:color="auto"/>
              <w:left w:val="single" w:sz="4" w:space="0" w:color="auto"/>
              <w:bottom w:val="single" w:sz="4" w:space="0" w:color="auto"/>
              <w:right w:val="double" w:sz="4" w:space="0" w:color="auto"/>
            </w:tcBorders>
            <w:tcPrChange w:id="448" w:author="周小方" w:date="2018-03-02T14:50:00Z">
              <w:tcPr>
                <w:tcW w:w="1134" w:type="dxa"/>
                <w:tcBorders>
                  <w:top w:val="single" w:sz="4" w:space="0" w:color="auto"/>
                  <w:left w:val="single" w:sz="4" w:space="0" w:color="auto"/>
                  <w:bottom w:val="double" w:sz="4" w:space="0" w:color="auto"/>
                  <w:right w:val="double" w:sz="4" w:space="0" w:color="auto"/>
                </w:tcBorders>
              </w:tcPr>
            </w:tcPrChange>
          </w:tcPr>
          <w:p w:rsidR="00A05EAB" w:rsidRDefault="00A05EAB">
            <w:pPr>
              <w:rPr>
                <w:ins w:id="449" w:author="周小方" w:date="2018-03-02T14:46:00Z"/>
                <w:rFonts w:ascii="仿宋_GB2312" w:eastAsia="仿宋_GB2312" w:hAnsi="华文仿宋"/>
                <w:color w:val="000000" w:themeColor="text1"/>
                <w:szCs w:val="21"/>
              </w:rPr>
            </w:pPr>
          </w:p>
        </w:tc>
      </w:tr>
      <w:tr w:rsidR="00A05EAB" w:rsidTr="00A05EAB">
        <w:trPr>
          <w:trHeight w:val="274"/>
          <w:ins w:id="450" w:author="周小方" w:date="2018-03-02T14:46:00Z"/>
          <w:trPrChange w:id="451" w:author="周小方" w:date="2018-03-02T14:51:00Z">
            <w:trPr>
              <w:trHeight w:val="880"/>
            </w:trPr>
          </w:trPrChange>
        </w:trPr>
        <w:tc>
          <w:tcPr>
            <w:tcW w:w="675" w:type="dxa"/>
            <w:tcBorders>
              <w:top w:val="single" w:sz="4" w:space="0" w:color="auto"/>
              <w:left w:val="double" w:sz="4" w:space="0" w:color="auto"/>
              <w:bottom w:val="single" w:sz="4" w:space="0" w:color="auto"/>
              <w:right w:val="single" w:sz="4" w:space="0" w:color="auto"/>
            </w:tcBorders>
            <w:tcPrChange w:id="452" w:author="周小方" w:date="2018-03-02T14:51:00Z">
              <w:tcPr>
                <w:tcW w:w="828" w:type="dxa"/>
                <w:tcBorders>
                  <w:top w:val="single" w:sz="4" w:space="0" w:color="auto"/>
                  <w:left w:val="double" w:sz="4" w:space="0" w:color="auto"/>
                  <w:bottom w:val="double" w:sz="4" w:space="0" w:color="auto"/>
                  <w:right w:val="single" w:sz="4" w:space="0" w:color="auto"/>
                </w:tcBorders>
              </w:tcPr>
            </w:tcPrChange>
          </w:tcPr>
          <w:p w:rsidR="0009031E" w:rsidRDefault="00A05EAB" w:rsidP="0009031E">
            <w:pPr>
              <w:spacing w:line="300" w:lineRule="exact"/>
              <w:rPr>
                <w:ins w:id="453" w:author="周小方" w:date="2018-03-02T14:46:00Z"/>
                <w:rFonts w:ascii="仿宋_GB2312" w:eastAsia="仿宋_GB2312" w:hAnsi="华文仿宋"/>
                <w:color w:val="000000" w:themeColor="text1"/>
                <w:szCs w:val="21"/>
              </w:rPr>
              <w:pPrChange w:id="454" w:author="周小方" w:date="2018-03-02T14:49:00Z">
                <w:pPr/>
              </w:pPrChange>
            </w:pPr>
            <w:ins w:id="455" w:author="周小方" w:date="2018-03-02T14:51:00Z">
              <w:r>
                <w:rPr>
                  <w:rFonts w:ascii="仿宋_GB2312" w:eastAsia="仿宋_GB2312" w:hAnsi="华文仿宋" w:hint="eastAsia"/>
                  <w:color w:val="000000" w:themeColor="text1"/>
                  <w:szCs w:val="21"/>
                </w:rPr>
                <w:lastRenderedPageBreak/>
                <w:t>7</w:t>
              </w:r>
            </w:ins>
          </w:p>
        </w:tc>
        <w:tc>
          <w:tcPr>
            <w:tcW w:w="1134" w:type="dxa"/>
            <w:tcBorders>
              <w:top w:val="single" w:sz="4" w:space="0" w:color="auto"/>
              <w:left w:val="single" w:sz="4" w:space="0" w:color="auto"/>
              <w:bottom w:val="single" w:sz="4" w:space="0" w:color="auto"/>
              <w:right w:val="single" w:sz="4" w:space="0" w:color="auto"/>
            </w:tcBorders>
            <w:tcPrChange w:id="456" w:author="周小方" w:date="2018-03-02T14:51:00Z">
              <w:tcPr>
                <w:tcW w:w="981" w:type="dxa"/>
                <w:tcBorders>
                  <w:top w:val="single" w:sz="4" w:space="0" w:color="auto"/>
                  <w:left w:val="single" w:sz="4" w:space="0" w:color="auto"/>
                  <w:bottom w:val="double" w:sz="4" w:space="0" w:color="auto"/>
                  <w:right w:val="single" w:sz="4" w:space="0" w:color="auto"/>
                </w:tcBorders>
              </w:tcPr>
            </w:tcPrChange>
          </w:tcPr>
          <w:p w:rsidR="0009031E" w:rsidRDefault="00A05EAB" w:rsidP="0009031E">
            <w:pPr>
              <w:spacing w:line="300" w:lineRule="exact"/>
              <w:rPr>
                <w:ins w:id="457" w:author="周小方" w:date="2018-03-02T14:46:00Z"/>
                <w:rFonts w:ascii="仿宋_GB2312" w:eastAsia="仿宋_GB2312" w:hAnsi="华文仿宋"/>
                <w:color w:val="000000" w:themeColor="text1"/>
                <w:szCs w:val="21"/>
              </w:rPr>
              <w:pPrChange w:id="458" w:author="周小方" w:date="2018-03-02T14:49:00Z">
                <w:pPr/>
              </w:pPrChange>
            </w:pPr>
            <w:ins w:id="459" w:author="周小方" w:date="2018-03-02T14:51:00Z">
              <w:r>
                <w:rPr>
                  <w:rFonts w:ascii="仿宋_GB2312" w:eastAsia="仿宋_GB2312" w:hAnsi="华文仿宋" w:hint="eastAsia"/>
                  <w:color w:val="000000" w:themeColor="text1"/>
                  <w:szCs w:val="21"/>
                </w:rPr>
                <w:t>11</w:t>
              </w:r>
            </w:ins>
          </w:p>
        </w:tc>
        <w:tc>
          <w:tcPr>
            <w:tcW w:w="3969" w:type="dxa"/>
            <w:tcBorders>
              <w:top w:val="single" w:sz="4" w:space="0" w:color="auto"/>
              <w:left w:val="single" w:sz="4" w:space="0" w:color="auto"/>
              <w:bottom w:val="single" w:sz="4" w:space="0" w:color="auto"/>
              <w:right w:val="single" w:sz="4" w:space="0" w:color="auto"/>
            </w:tcBorders>
            <w:tcPrChange w:id="460" w:author="周小方" w:date="2018-03-02T14:51:00Z">
              <w:tcPr>
                <w:tcW w:w="3969" w:type="dxa"/>
                <w:gridSpan w:val="3"/>
                <w:tcBorders>
                  <w:top w:val="single" w:sz="4" w:space="0" w:color="auto"/>
                  <w:left w:val="single" w:sz="4" w:space="0" w:color="auto"/>
                  <w:bottom w:val="double" w:sz="4" w:space="0" w:color="auto"/>
                  <w:right w:val="single" w:sz="4" w:space="0" w:color="auto"/>
                </w:tcBorders>
              </w:tcPr>
            </w:tcPrChange>
          </w:tcPr>
          <w:p w:rsidR="0009031E" w:rsidRPr="0009031E" w:rsidRDefault="0009031E" w:rsidP="0009031E">
            <w:pPr>
              <w:spacing w:line="300" w:lineRule="exact"/>
              <w:rPr>
                <w:ins w:id="461" w:author="周小方" w:date="2018-03-02T14:47:00Z"/>
                <w:rFonts w:ascii="仿宋_GB2312" w:eastAsia="仿宋_GB2312" w:hAnsi="华文仿宋"/>
                <w:b/>
                <w:color w:val="000000" w:themeColor="text1"/>
                <w:szCs w:val="21"/>
                <w:rPrChange w:id="462" w:author="周小方" w:date="2018-03-02T14:49:00Z">
                  <w:rPr>
                    <w:ins w:id="463" w:author="周小方" w:date="2018-03-02T14:47:00Z"/>
                    <w:rFonts w:ascii="仿宋_GB2312" w:eastAsia="仿宋_GB2312" w:hAnsi="华文仿宋"/>
                    <w:b/>
                    <w:color w:val="000000" w:themeColor="text1"/>
                    <w:sz w:val="28"/>
                    <w:szCs w:val="28"/>
                  </w:rPr>
                </w:rPrChange>
              </w:rPr>
              <w:pPrChange w:id="464" w:author="周小方" w:date="2018-03-02T14:49:00Z">
                <w:pPr>
                  <w:spacing w:line="500" w:lineRule="exact"/>
                </w:pPr>
              </w:pPrChange>
            </w:pPr>
            <w:ins w:id="465" w:author="周小方" w:date="2018-03-02T14:47:00Z">
              <w:r w:rsidRPr="0009031E">
                <w:rPr>
                  <w:rFonts w:ascii="仿宋_GB2312" w:eastAsia="仿宋_GB2312" w:hAnsi="华文仿宋" w:hint="eastAsia"/>
                  <w:b/>
                  <w:color w:val="000000" w:themeColor="text1"/>
                  <w:szCs w:val="21"/>
                  <w:rPrChange w:id="466" w:author="周小方" w:date="2018-03-02T14:49:00Z">
                    <w:rPr>
                      <w:rFonts w:ascii="仿宋_GB2312" w:eastAsia="仿宋_GB2312" w:hAnsi="华文仿宋" w:hint="eastAsia"/>
                      <w:b/>
                      <w:color w:val="000000" w:themeColor="text1"/>
                      <w:sz w:val="28"/>
                      <w:szCs w:val="28"/>
                    </w:rPr>
                  </w:rPrChange>
                </w:rPr>
                <w:t>质保期及违约</w:t>
              </w:r>
            </w:ins>
          </w:p>
          <w:p w:rsidR="0009031E" w:rsidRPr="0009031E" w:rsidRDefault="0009031E" w:rsidP="0009031E">
            <w:pPr>
              <w:spacing w:line="300" w:lineRule="exact"/>
              <w:ind w:firstLineChars="200" w:firstLine="420"/>
              <w:rPr>
                <w:ins w:id="467" w:author="周小方" w:date="2018-03-02T14:47:00Z"/>
                <w:rFonts w:ascii="仿宋_GB2312" w:eastAsia="仿宋_GB2312" w:hAnsi="华文仿宋"/>
                <w:color w:val="000000" w:themeColor="text1"/>
                <w:szCs w:val="21"/>
                <w:rPrChange w:id="468" w:author="周小方" w:date="2018-03-02T14:49:00Z">
                  <w:rPr>
                    <w:ins w:id="469" w:author="周小方" w:date="2018-03-02T14:47:00Z"/>
                    <w:rFonts w:ascii="仿宋_GB2312" w:eastAsia="仿宋_GB2312" w:hAnsi="华文仿宋"/>
                    <w:color w:val="000000" w:themeColor="text1"/>
                    <w:sz w:val="28"/>
                    <w:szCs w:val="28"/>
                  </w:rPr>
                </w:rPrChange>
              </w:rPr>
              <w:pPrChange w:id="470" w:author="周小方" w:date="2018-03-02T14:49:00Z">
                <w:pPr>
                  <w:spacing w:line="500" w:lineRule="exact"/>
                  <w:ind w:firstLineChars="200" w:firstLine="560"/>
                </w:pPr>
              </w:pPrChange>
            </w:pPr>
            <w:ins w:id="471" w:author="周小方" w:date="2018-03-02T14:47:00Z">
              <w:r w:rsidRPr="0009031E">
                <w:rPr>
                  <w:rFonts w:ascii="仿宋_GB2312" w:eastAsia="仿宋_GB2312" w:hAnsi="华文仿宋"/>
                  <w:color w:val="000000" w:themeColor="text1"/>
                  <w:szCs w:val="21"/>
                  <w:rPrChange w:id="472" w:author="周小方" w:date="2018-03-02T14:49:00Z">
                    <w:rPr>
                      <w:rFonts w:ascii="仿宋_GB2312" w:eastAsia="仿宋_GB2312" w:hAnsi="华文仿宋"/>
                      <w:color w:val="000000" w:themeColor="text1"/>
                      <w:sz w:val="28"/>
                      <w:szCs w:val="28"/>
                    </w:rPr>
                  </w:rPrChange>
                </w:rPr>
                <w:t>1）质保期为系统验收合格后12个月，质保金按合同价款的5%计算。</w:t>
              </w:r>
            </w:ins>
          </w:p>
          <w:p w:rsidR="0009031E" w:rsidRPr="0009031E" w:rsidRDefault="0009031E" w:rsidP="0009031E">
            <w:pPr>
              <w:spacing w:line="300" w:lineRule="exact"/>
              <w:ind w:firstLineChars="200" w:firstLine="420"/>
              <w:rPr>
                <w:ins w:id="473" w:author="周小方" w:date="2018-03-02T14:46:00Z"/>
                <w:rFonts w:ascii="仿宋_GB2312" w:eastAsia="仿宋_GB2312" w:hAnsi="华文仿宋"/>
                <w:color w:val="000000" w:themeColor="text1"/>
                <w:szCs w:val="21"/>
                <w:rPrChange w:id="474" w:author="周小方" w:date="2018-03-02T14:51:00Z">
                  <w:rPr>
                    <w:ins w:id="475" w:author="周小方" w:date="2018-03-02T14:46:00Z"/>
                    <w:rFonts w:ascii="仿宋_GB2312" w:eastAsia="仿宋_GB2312" w:hAnsi="华文仿宋"/>
                    <w:b/>
                    <w:color w:val="000000" w:themeColor="text1"/>
                    <w:sz w:val="28"/>
                    <w:szCs w:val="28"/>
                  </w:rPr>
                </w:rPrChange>
              </w:rPr>
              <w:pPrChange w:id="476" w:author="周小方" w:date="2018-03-02T14:51:00Z">
                <w:pPr>
                  <w:spacing w:line="500" w:lineRule="exact"/>
                </w:pPr>
              </w:pPrChange>
            </w:pPr>
            <w:ins w:id="477" w:author="周小方" w:date="2018-03-02T14:47:00Z">
              <w:r w:rsidRPr="0009031E">
                <w:rPr>
                  <w:rFonts w:ascii="仿宋_GB2312" w:eastAsia="仿宋_GB2312" w:hAnsi="华文仿宋"/>
                  <w:color w:val="000000" w:themeColor="text1"/>
                  <w:szCs w:val="21"/>
                  <w:rPrChange w:id="478" w:author="周小方" w:date="2018-03-02T14:49:00Z">
                    <w:rPr>
                      <w:rFonts w:ascii="仿宋_GB2312" w:eastAsia="仿宋_GB2312" w:hAnsi="华文仿宋"/>
                      <w:color w:val="000000" w:themeColor="text1"/>
                      <w:sz w:val="28"/>
                      <w:szCs w:val="28"/>
                    </w:rPr>
                  </w:rPrChange>
                </w:rPr>
                <w:t>2）质保期内，卖方的产品若出现严重技术、程序漏洞或卖方未按售后服务承诺提供服务，视为质保不合格，买方可在质保金中扣除全部款项，如质保金不足以弥补买方损失的，卖方还应继续承担赔偿</w:t>
              </w:r>
              <w:r w:rsidRPr="0009031E">
                <w:rPr>
                  <w:rFonts w:ascii="仿宋_GB2312" w:eastAsia="仿宋_GB2312" w:hAnsi="华文仿宋" w:hint="eastAsia"/>
                  <w:color w:val="000000" w:themeColor="text1"/>
                  <w:szCs w:val="21"/>
                  <w:rPrChange w:id="479" w:author="周小方" w:date="2018-03-02T14:49:00Z">
                    <w:rPr>
                      <w:rFonts w:ascii="仿宋_GB2312" w:eastAsia="仿宋_GB2312" w:hAnsi="华文仿宋" w:hint="eastAsia"/>
                      <w:color w:val="000000" w:themeColor="text1"/>
                      <w:sz w:val="28"/>
                      <w:szCs w:val="28"/>
                    </w:rPr>
                  </w:rPrChange>
                </w:rPr>
                <w:lastRenderedPageBreak/>
                <w:t>责任。</w:t>
              </w:r>
            </w:ins>
          </w:p>
        </w:tc>
        <w:tc>
          <w:tcPr>
            <w:tcW w:w="1985" w:type="dxa"/>
            <w:tcBorders>
              <w:top w:val="single" w:sz="4" w:space="0" w:color="auto"/>
              <w:left w:val="single" w:sz="4" w:space="0" w:color="auto"/>
              <w:bottom w:val="single" w:sz="4" w:space="0" w:color="auto"/>
              <w:right w:val="single" w:sz="4" w:space="0" w:color="auto"/>
            </w:tcBorders>
            <w:tcPrChange w:id="480" w:author="周小方" w:date="2018-03-02T14:51:00Z">
              <w:tcPr>
                <w:tcW w:w="1985" w:type="dxa"/>
                <w:gridSpan w:val="2"/>
                <w:tcBorders>
                  <w:top w:val="single" w:sz="4" w:space="0" w:color="auto"/>
                  <w:left w:val="single" w:sz="4" w:space="0" w:color="auto"/>
                  <w:bottom w:val="double" w:sz="4" w:space="0" w:color="auto"/>
                  <w:right w:val="single" w:sz="4" w:space="0" w:color="auto"/>
                </w:tcBorders>
              </w:tcPr>
            </w:tcPrChange>
          </w:tcPr>
          <w:p w:rsidR="00A05EAB" w:rsidRDefault="00A05EAB">
            <w:pPr>
              <w:rPr>
                <w:ins w:id="481" w:author="周小方" w:date="2018-03-02T14:46:00Z"/>
                <w:rFonts w:ascii="仿宋_GB2312" w:eastAsia="仿宋_GB2312" w:hAnsi="华文仿宋"/>
                <w:color w:val="000000" w:themeColor="text1"/>
                <w:szCs w:val="21"/>
              </w:rPr>
            </w:pPr>
          </w:p>
        </w:tc>
        <w:tc>
          <w:tcPr>
            <w:tcW w:w="1134" w:type="dxa"/>
            <w:tcBorders>
              <w:top w:val="single" w:sz="4" w:space="0" w:color="auto"/>
              <w:left w:val="single" w:sz="4" w:space="0" w:color="auto"/>
              <w:bottom w:val="single" w:sz="4" w:space="0" w:color="auto"/>
              <w:right w:val="double" w:sz="4" w:space="0" w:color="auto"/>
            </w:tcBorders>
            <w:tcPrChange w:id="482" w:author="周小方" w:date="2018-03-02T14:51:00Z">
              <w:tcPr>
                <w:tcW w:w="1134" w:type="dxa"/>
                <w:tcBorders>
                  <w:top w:val="single" w:sz="4" w:space="0" w:color="auto"/>
                  <w:left w:val="single" w:sz="4" w:space="0" w:color="auto"/>
                  <w:bottom w:val="double" w:sz="4" w:space="0" w:color="auto"/>
                  <w:right w:val="double" w:sz="4" w:space="0" w:color="auto"/>
                </w:tcBorders>
              </w:tcPr>
            </w:tcPrChange>
          </w:tcPr>
          <w:p w:rsidR="00A05EAB" w:rsidRDefault="00A05EAB">
            <w:pPr>
              <w:rPr>
                <w:ins w:id="483" w:author="周小方" w:date="2018-03-02T14:46:00Z"/>
                <w:rFonts w:ascii="仿宋_GB2312" w:eastAsia="仿宋_GB2312" w:hAnsi="华文仿宋"/>
                <w:color w:val="000000" w:themeColor="text1"/>
                <w:szCs w:val="21"/>
              </w:rPr>
            </w:pPr>
          </w:p>
        </w:tc>
      </w:tr>
      <w:tr w:rsidR="00A05EAB" w:rsidTr="00A05EAB">
        <w:trPr>
          <w:trHeight w:val="880"/>
          <w:ins w:id="484" w:author="周小方" w:date="2018-03-02T14:47:00Z"/>
          <w:trPrChange w:id="485" w:author="周小方" w:date="2018-03-02T14:52:00Z">
            <w:trPr>
              <w:trHeight w:val="880"/>
            </w:trPr>
          </w:trPrChange>
        </w:trPr>
        <w:tc>
          <w:tcPr>
            <w:tcW w:w="675" w:type="dxa"/>
            <w:tcBorders>
              <w:top w:val="single" w:sz="4" w:space="0" w:color="auto"/>
              <w:left w:val="double" w:sz="4" w:space="0" w:color="auto"/>
              <w:bottom w:val="single" w:sz="4" w:space="0" w:color="auto"/>
              <w:right w:val="single" w:sz="4" w:space="0" w:color="auto"/>
            </w:tcBorders>
            <w:vAlign w:val="center"/>
            <w:tcPrChange w:id="486" w:author="周小方" w:date="2018-03-02T14:52:00Z">
              <w:tcPr>
                <w:tcW w:w="828" w:type="dxa"/>
                <w:tcBorders>
                  <w:top w:val="single" w:sz="4" w:space="0" w:color="auto"/>
                  <w:left w:val="double" w:sz="4" w:space="0" w:color="auto"/>
                  <w:bottom w:val="double" w:sz="4" w:space="0" w:color="auto"/>
                  <w:right w:val="single" w:sz="4" w:space="0" w:color="auto"/>
                </w:tcBorders>
              </w:tcPr>
            </w:tcPrChange>
          </w:tcPr>
          <w:p w:rsidR="0009031E" w:rsidRDefault="00A05EAB" w:rsidP="0009031E">
            <w:pPr>
              <w:spacing w:line="300" w:lineRule="exact"/>
              <w:jc w:val="center"/>
              <w:rPr>
                <w:ins w:id="487" w:author="周小方" w:date="2018-03-02T14:47:00Z"/>
                <w:rFonts w:ascii="仿宋_GB2312" w:eastAsia="仿宋_GB2312" w:hAnsi="华文仿宋"/>
                <w:color w:val="000000" w:themeColor="text1"/>
                <w:szCs w:val="21"/>
              </w:rPr>
              <w:pPrChange w:id="488" w:author="周小方" w:date="2018-03-02T14:52:00Z">
                <w:pPr/>
              </w:pPrChange>
            </w:pPr>
            <w:ins w:id="489" w:author="周小方" w:date="2018-03-02T14:51:00Z">
              <w:r>
                <w:rPr>
                  <w:rFonts w:ascii="仿宋_GB2312" w:eastAsia="仿宋_GB2312" w:hAnsi="华文仿宋" w:hint="eastAsia"/>
                  <w:color w:val="000000" w:themeColor="text1"/>
                  <w:szCs w:val="21"/>
                </w:rPr>
                <w:lastRenderedPageBreak/>
                <w:t>8</w:t>
              </w:r>
            </w:ins>
          </w:p>
        </w:tc>
        <w:tc>
          <w:tcPr>
            <w:tcW w:w="1134" w:type="dxa"/>
            <w:tcBorders>
              <w:top w:val="single" w:sz="4" w:space="0" w:color="auto"/>
              <w:left w:val="single" w:sz="4" w:space="0" w:color="auto"/>
              <w:bottom w:val="single" w:sz="4" w:space="0" w:color="auto"/>
              <w:right w:val="single" w:sz="4" w:space="0" w:color="auto"/>
            </w:tcBorders>
            <w:vAlign w:val="center"/>
            <w:tcPrChange w:id="490" w:author="周小方" w:date="2018-03-02T14:52:00Z">
              <w:tcPr>
                <w:tcW w:w="981" w:type="dxa"/>
                <w:tcBorders>
                  <w:top w:val="single" w:sz="4" w:space="0" w:color="auto"/>
                  <w:left w:val="single" w:sz="4" w:space="0" w:color="auto"/>
                  <w:bottom w:val="double" w:sz="4" w:space="0" w:color="auto"/>
                  <w:right w:val="single" w:sz="4" w:space="0" w:color="auto"/>
                </w:tcBorders>
              </w:tcPr>
            </w:tcPrChange>
          </w:tcPr>
          <w:p w:rsidR="0009031E" w:rsidRDefault="00A05EAB" w:rsidP="0009031E">
            <w:pPr>
              <w:spacing w:line="300" w:lineRule="exact"/>
              <w:jc w:val="center"/>
              <w:rPr>
                <w:ins w:id="491" w:author="周小方" w:date="2018-03-02T14:47:00Z"/>
                <w:rFonts w:ascii="仿宋_GB2312" w:eastAsia="仿宋_GB2312" w:hAnsi="华文仿宋"/>
                <w:color w:val="000000" w:themeColor="text1"/>
                <w:szCs w:val="21"/>
              </w:rPr>
              <w:pPrChange w:id="492" w:author="周小方" w:date="2018-03-02T14:52:00Z">
                <w:pPr/>
              </w:pPrChange>
            </w:pPr>
            <w:ins w:id="493" w:author="周小方" w:date="2018-03-02T14:51:00Z">
              <w:r>
                <w:rPr>
                  <w:rFonts w:ascii="仿宋_GB2312" w:eastAsia="仿宋_GB2312" w:hAnsi="华文仿宋" w:hint="eastAsia"/>
                  <w:color w:val="000000" w:themeColor="text1"/>
                  <w:szCs w:val="21"/>
                </w:rPr>
                <w:t>12</w:t>
              </w:r>
            </w:ins>
          </w:p>
        </w:tc>
        <w:tc>
          <w:tcPr>
            <w:tcW w:w="3969" w:type="dxa"/>
            <w:tcBorders>
              <w:top w:val="single" w:sz="4" w:space="0" w:color="auto"/>
              <w:left w:val="single" w:sz="4" w:space="0" w:color="auto"/>
              <w:bottom w:val="single" w:sz="4" w:space="0" w:color="auto"/>
              <w:right w:val="single" w:sz="4" w:space="0" w:color="auto"/>
            </w:tcBorders>
            <w:tcPrChange w:id="494" w:author="周小方" w:date="2018-03-02T14:52:00Z">
              <w:tcPr>
                <w:tcW w:w="3969" w:type="dxa"/>
                <w:gridSpan w:val="3"/>
                <w:tcBorders>
                  <w:top w:val="single" w:sz="4" w:space="0" w:color="auto"/>
                  <w:left w:val="single" w:sz="4" w:space="0" w:color="auto"/>
                  <w:bottom w:val="double" w:sz="4" w:space="0" w:color="auto"/>
                  <w:right w:val="single" w:sz="4" w:space="0" w:color="auto"/>
                </w:tcBorders>
              </w:tcPr>
            </w:tcPrChange>
          </w:tcPr>
          <w:p w:rsidR="0009031E" w:rsidRPr="0009031E" w:rsidRDefault="0009031E" w:rsidP="0009031E">
            <w:pPr>
              <w:spacing w:line="300" w:lineRule="exact"/>
              <w:rPr>
                <w:ins w:id="495" w:author="周小方" w:date="2018-03-02T14:47:00Z"/>
                <w:rFonts w:ascii="仿宋_GB2312" w:eastAsia="仿宋_GB2312" w:hAnsi="华文仿宋"/>
                <w:b/>
                <w:color w:val="000000" w:themeColor="text1"/>
                <w:szCs w:val="21"/>
                <w:rPrChange w:id="496" w:author="周小方" w:date="2018-03-02T14:49:00Z">
                  <w:rPr>
                    <w:ins w:id="497" w:author="周小方" w:date="2018-03-02T14:47:00Z"/>
                    <w:rFonts w:ascii="仿宋_GB2312" w:eastAsia="仿宋_GB2312" w:hAnsi="华文仿宋"/>
                    <w:b/>
                    <w:color w:val="000000" w:themeColor="text1"/>
                    <w:sz w:val="28"/>
                    <w:szCs w:val="28"/>
                  </w:rPr>
                </w:rPrChange>
              </w:rPr>
              <w:pPrChange w:id="498" w:author="周小方" w:date="2018-03-02T14:49:00Z">
                <w:pPr>
                  <w:spacing w:line="500" w:lineRule="exact"/>
                </w:pPr>
              </w:pPrChange>
            </w:pPr>
            <w:ins w:id="499" w:author="周小方" w:date="2018-03-02T14:47:00Z">
              <w:r w:rsidRPr="0009031E">
                <w:rPr>
                  <w:rFonts w:ascii="仿宋_GB2312" w:eastAsia="仿宋_GB2312" w:hAnsi="华文仿宋" w:hint="eastAsia"/>
                  <w:b/>
                  <w:color w:val="000000" w:themeColor="text1"/>
                  <w:szCs w:val="21"/>
                  <w:rPrChange w:id="500" w:author="周小方" w:date="2018-03-02T14:49:00Z">
                    <w:rPr>
                      <w:rFonts w:ascii="仿宋_GB2312" w:eastAsia="仿宋_GB2312" w:hAnsi="华文仿宋" w:hint="eastAsia"/>
                      <w:b/>
                      <w:color w:val="000000" w:themeColor="text1"/>
                      <w:sz w:val="28"/>
                      <w:szCs w:val="28"/>
                    </w:rPr>
                  </w:rPrChange>
                </w:rPr>
                <w:t>售后服务</w:t>
              </w:r>
            </w:ins>
          </w:p>
          <w:p w:rsidR="0009031E" w:rsidRPr="0009031E" w:rsidRDefault="0009031E" w:rsidP="0009031E">
            <w:pPr>
              <w:spacing w:line="300" w:lineRule="exact"/>
              <w:ind w:firstLineChars="200" w:firstLine="420"/>
              <w:rPr>
                <w:ins w:id="501" w:author="周小方" w:date="2018-03-02T14:47:00Z"/>
                <w:rFonts w:ascii="仿宋_GB2312" w:eastAsia="仿宋_GB2312" w:hAnsi="华文仿宋"/>
                <w:color w:val="000000" w:themeColor="text1"/>
                <w:szCs w:val="21"/>
                <w:rPrChange w:id="502" w:author="周小方" w:date="2018-03-02T14:49:00Z">
                  <w:rPr>
                    <w:ins w:id="503" w:author="周小方" w:date="2018-03-02T14:47:00Z"/>
                    <w:rFonts w:ascii="仿宋_GB2312" w:eastAsia="仿宋_GB2312" w:hAnsi="华文仿宋"/>
                    <w:color w:val="000000" w:themeColor="text1"/>
                    <w:sz w:val="28"/>
                    <w:szCs w:val="28"/>
                  </w:rPr>
                </w:rPrChange>
              </w:rPr>
              <w:pPrChange w:id="504" w:author="周小方" w:date="2018-03-02T14:49:00Z">
                <w:pPr>
                  <w:spacing w:line="500" w:lineRule="exact"/>
                  <w:ind w:firstLineChars="200" w:firstLine="560"/>
                </w:pPr>
              </w:pPrChange>
            </w:pPr>
            <w:ins w:id="505" w:author="周小方" w:date="2018-03-02T14:47:00Z">
              <w:r w:rsidRPr="0009031E">
                <w:rPr>
                  <w:rFonts w:ascii="仿宋_GB2312" w:eastAsia="仿宋_GB2312" w:hAnsi="华文仿宋"/>
                  <w:color w:val="000000" w:themeColor="text1"/>
                  <w:szCs w:val="21"/>
                  <w:rPrChange w:id="506" w:author="周小方" w:date="2018-03-02T14:49:00Z">
                    <w:rPr>
                      <w:rFonts w:ascii="仿宋_GB2312" w:eastAsia="仿宋_GB2312" w:hAnsi="华文仿宋"/>
                      <w:color w:val="000000" w:themeColor="text1"/>
                      <w:sz w:val="28"/>
                      <w:szCs w:val="28"/>
                    </w:rPr>
                  </w:rPrChange>
                </w:rPr>
                <w:t>1）卖方承诺提供1年内全天7 * 24小时在线技术支持服务，若远程不能有效解决，应在接到通知后12小时内到达买方指定的现场进行服务。否则，每出现一次，扣除质保金10000元。</w:t>
              </w:r>
            </w:ins>
          </w:p>
          <w:p w:rsidR="0009031E" w:rsidRPr="0009031E" w:rsidRDefault="0009031E" w:rsidP="0009031E">
            <w:pPr>
              <w:spacing w:line="300" w:lineRule="exact"/>
              <w:ind w:firstLineChars="200" w:firstLine="420"/>
              <w:rPr>
                <w:ins w:id="507" w:author="周小方" w:date="2018-03-02T14:47:00Z"/>
                <w:rFonts w:ascii="仿宋_GB2312" w:eastAsia="仿宋_GB2312" w:hAnsi="华文仿宋"/>
                <w:color w:val="000000" w:themeColor="text1"/>
                <w:szCs w:val="21"/>
                <w:rPrChange w:id="508" w:author="周小方" w:date="2018-03-02T14:51:00Z">
                  <w:rPr>
                    <w:ins w:id="509" w:author="周小方" w:date="2018-03-02T14:47:00Z"/>
                    <w:rFonts w:ascii="仿宋_GB2312" w:eastAsia="仿宋_GB2312" w:hAnsi="华文仿宋"/>
                    <w:b/>
                    <w:color w:val="000000" w:themeColor="text1"/>
                    <w:sz w:val="28"/>
                    <w:szCs w:val="28"/>
                  </w:rPr>
                </w:rPrChange>
              </w:rPr>
              <w:pPrChange w:id="510" w:author="周小方" w:date="2018-03-02T14:51:00Z">
                <w:pPr>
                  <w:spacing w:line="500" w:lineRule="exact"/>
                </w:pPr>
              </w:pPrChange>
            </w:pPr>
            <w:ins w:id="511" w:author="周小方" w:date="2018-03-02T14:47:00Z">
              <w:r w:rsidRPr="0009031E">
                <w:rPr>
                  <w:rFonts w:ascii="仿宋_GB2312" w:eastAsia="仿宋_GB2312" w:hAnsi="华文仿宋"/>
                  <w:color w:val="000000" w:themeColor="text1"/>
                  <w:szCs w:val="21"/>
                  <w:rPrChange w:id="512" w:author="周小方" w:date="2018-03-02T14:49:00Z">
                    <w:rPr>
                      <w:rFonts w:ascii="仿宋_GB2312" w:eastAsia="仿宋_GB2312" w:hAnsi="华文仿宋"/>
                      <w:color w:val="000000" w:themeColor="text1"/>
                      <w:sz w:val="28"/>
                      <w:szCs w:val="28"/>
                    </w:rPr>
                  </w:rPrChange>
                </w:rPr>
                <w:t>2）卖方应对买方员工进行培训（专门培训不少于3次），并保证所培训员工能够完全掌握操作技能，处理系统运行中的一般故障（一般故障指不影响现场整体作业的故障）。否则，由于卖方未全面履行培训义务，导致买方员工操作失误，相关责任由卖方承担。</w:t>
              </w:r>
            </w:ins>
          </w:p>
        </w:tc>
        <w:tc>
          <w:tcPr>
            <w:tcW w:w="1985" w:type="dxa"/>
            <w:tcBorders>
              <w:top w:val="single" w:sz="4" w:space="0" w:color="auto"/>
              <w:left w:val="single" w:sz="4" w:space="0" w:color="auto"/>
              <w:bottom w:val="single" w:sz="4" w:space="0" w:color="auto"/>
              <w:right w:val="single" w:sz="4" w:space="0" w:color="auto"/>
            </w:tcBorders>
            <w:tcPrChange w:id="513" w:author="周小方" w:date="2018-03-02T14:52:00Z">
              <w:tcPr>
                <w:tcW w:w="1985" w:type="dxa"/>
                <w:gridSpan w:val="2"/>
                <w:tcBorders>
                  <w:top w:val="single" w:sz="4" w:space="0" w:color="auto"/>
                  <w:left w:val="single" w:sz="4" w:space="0" w:color="auto"/>
                  <w:bottom w:val="double" w:sz="4" w:space="0" w:color="auto"/>
                  <w:right w:val="single" w:sz="4" w:space="0" w:color="auto"/>
                </w:tcBorders>
              </w:tcPr>
            </w:tcPrChange>
          </w:tcPr>
          <w:p w:rsidR="00A05EAB" w:rsidRDefault="00A05EAB">
            <w:pPr>
              <w:rPr>
                <w:ins w:id="514" w:author="周小方" w:date="2018-03-02T14:47:00Z"/>
                <w:rFonts w:ascii="仿宋_GB2312" w:eastAsia="仿宋_GB2312" w:hAnsi="华文仿宋"/>
                <w:color w:val="000000" w:themeColor="text1"/>
                <w:szCs w:val="21"/>
              </w:rPr>
            </w:pPr>
          </w:p>
        </w:tc>
        <w:tc>
          <w:tcPr>
            <w:tcW w:w="1134" w:type="dxa"/>
            <w:tcBorders>
              <w:top w:val="single" w:sz="4" w:space="0" w:color="auto"/>
              <w:left w:val="single" w:sz="4" w:space="0" w:color="auto"/>
              <w:bottom w:val="single" w:sz="4" w:space="0" w:color="auto"/>
              <w:right w:val="double" w:sz="4" w:space="0" w:color="auto"/>
            </w:tcBorders>
            <w:tcPrChange w:id="515" w:author="周小方" w:date="2018-03-02T14:52:00Z">
              <w:tcPr>
                <w:tcW w:w="1134" w:type="dxa"/>
                <w:tcBorders>
                  <w:top w:val="single" w:sz="4" w:space="0" w:color="auto"/>
                  <w:left w:val="single" w:sz="4" w:space="0" w:color="auto"/>
                  <w:bottom w:val="double" w:sz="4" w:space="0" w:color="auto"/>
                  <w:right w:val="double" w:sz="4" w:space="0" w:color="auto"/>
                </w:tcBorders>
              </w:tcPr>
            </w:tcPrChange>
          </w:tcPr>
          <w:p w:rsidR="00A05EAB" w:rsidRDefault="00A05EAB">
            <w:pPr>
              <w:rPr>
                <w:ins w:id="516" w:author="周小方" w:date="2018-03-02T14:47:00Z"/>
                <w:rFonts w:ascii="仿宋_GB2312" w:eastAsia="仿宋_GB2312" w:hAnsi="华文仿宋"/>
                <w:color w:val="000000" w:themeColor="text1"/>
                <w:szCs w:val="21"/>
              </w:rPr>
            </w:pPr>
          </w:p>
        </w:tc>
      </w:tr>
      <w:tr w:rsidR="00A05EAB" w:rsidTr="00A05EAB">
        <w:trPr>
          <w:trHeight w:val="880"/>
          <w:ins w:id="517" w:author="周小方" w:date="2018-03-02T14:47:00Z"/>
          <w:trPrChange w:id="518" w:author="周小方" w:date="2018-03-02T14:52:00Z">
            <w:trPr>
              <w:trHeight w:val="880"/>
            </w:trPr>
          </w:trPrChange>
        </w:trPr>
        <w:tc>
          <w:tcPr>
            <w:tcW w:w="675" w:type="dxa"/>
            <w:tcBorders>
              <w:top w:val="single" w:sz="4" w:space="0" w:color="auto"/>
              <w:left w:val="double" w:sz="4" w:space="0" w:color="auto"/>
              <w:bottom w:val="single" w:sz="4" w:space="0" w:color="auto"/>
              <w:right w:val="single" w:sz="4" w:space="0" w:color="auto"/>
            </w:tcBorders>
            <w:vAlign w:val="center"/>
            <w:tcPrChange w:id="519" w:author="周小方" w:date="2018-03-02T14:52:00Z">
              <w:tcPr>
                <w:tcW w:w="828" w:type="dxa"/>
                <w:tcBorders>
                  <w:top w:val="single" w:sz="4" w:space="0" w:color="auto"/>
                  <w:left w:val="double" w:sz="4" w:space="0" w:color="auto"/>
                  <w:bottom w:val="double" w:sz="4" w:space="0" w:color="auto"/>
                  <w:right w:val="single" w:sz="4" w:space="0" w:color="auto"/>
                </w:tcBorders>
              </w:tcPr>
            </w:tcPrChange>
          </w:tcPr>
          <w:p w:rsidR="0009031E" w:rsidRDefault="00A05EAB" w:rsidP="0009031E">
            <w:pPr>
              <w:spacing w:line="300" w:lineRule="exact"/>
              <w:jc w:val="center"/>
              <w:rPr>
                <w:ins w:id="520" w:author="周小方" w:date="2018-03-02T14:47:00Z"/>
                <w:rFonts w:ascii="仿宋_GB2312" w:eastAsia="仿宋_GB2312" w:hAnsi="华文仿宋"/>
                <w:color w:val="000000" w:themeColor="text1"/>
                <w:szCs w:val="21"/>
              </w:rPr>
              <w:pPrChange w:id="521" w:author="周小方" w:date="2018-03-02T14:52:00Z">
                <w:pPr/>
              </w:pPrChange>
            </w:pPr>
            <w:ins w:id="522" w:author="周小方" w:date="2018-03-02T14:51:00Z">
              <w:r>
                <w:rPr>
                  <w:rFonts w:ascii="仿宋_GB2312" w:eastAsia="仿宋_GB2312" w:hAnsi="华文仿宋" w:hint="eastAsia"/>
                  <w:color w:val="000000" w:themeColor="text1"/>
                  <w:szCs w:val="21"/>
                </w:rPr>
                <w:t>9</w:t>
              </w:r>
            </w:ins>
          </w:p>
        </w:tc>
        <w:tc>
          <w:tcPr>
            <w:tcW w:w="1134" w:type="dxa"/>
            <w:tcBorders>
              <w:top w:val="single" w:sz="4" w:space="0" w:color="auto"/>
              <w:left w:val="single" w:sz="4" w:space="0" w:color="auto"/>
              <w:bottom w:val="single" w:sz="4" w:space="0" w:color="auto"/>
              <w:right w:val="single" w:sz="4" w:space="0" w:color="auto"/>
            </w:tcBorders>
            <w:vAlign w:val="center"/>
            <w:tcPrChange w:id="523" w:author="周小方" w:date="2018-03-02T14:52:00Z">
              <w:tcPr>
                <w:tcW w:w="981" w:type="dxa"/>
                <w:tcBorders>
                  <w:top w:val="single" w:sz="4" w:space="0" w:color="auto"/>
                  <w:left w:val="single" w:sz="4" w:space="0" w:color="auto"/>
                  <w:bottom w:val="double" w:sz="4" w:space="0" w:color="auto"/>
                  <w:right w:val="single" w:sz="4" w:space="0" w:color="auto"/>
                </w:tcBorders>
              </w:tcPr>
            </w:tcPrChange>
          </w:tcPr>
          <w:p w:rsidR="0009031E" w:rsidRDefault="00015CEE" w:rsidP="0009031E">
            <w:pPr>
              <w:spacing w:line="300" w:lineRule="exact"/>
              <w:jc w:val="center"/>
              <w:rPr>
                <w:ins w:id="524" w:author="周小方" w:date="2018-03-02T14:47:00Z"/>
                <w:rFonts w:ascii="仿宋_GB2312" w:eastAsia="仿宋_GB2312" w:hAnsi="华文仿宋"/>
                <w:color w:val="000000" w:themeColor="text1"/>
                <w:szCs w:val="21"/>
              </w:rPr>
              <w:pPrChange w:id="525" w:author="周小方" w:date="2018-03-02T14:52:00Z">
                <w:pPr/>
              </w:pPrChange>
            </w:pPr>
            <w:ins w:id="526" w:author="周小方" w:date="2018-03-02T14:47:00Z">
              <w:r>
                <w:rPr>
                  <w:rFonts w:ascii="仿宋_GB2312" w:eastAsia="仿宋_GB2312" w:hAnsi="华文仿宋"/>
                  <w:color w:val="000000" w:themeColor="text1"/>
                  <w:szCs w:val="21"/>
                </w:rPr>
                <w:t>13</w:t>
              </w:r>
            </w:ins>
          </w:p>
        </w:tc>
        <w:tc>
          <w:tcPr>
            <w:tcW w:w="3969" w:type="dxa"/>
            <w:tcBorders>
              <w:top w:val="single" w:sz="4" w:space="0" w:color="auto"/>
              <w:left w:val="single" w:sz="4" w:space="0" w:color="auto"/>
              <w:bottom w:val="single" w:sz="4" w:space="0" w:color="auto"/>
              <w:right w:val="single" w:sz="4" w:space="0" w:color="auto"/>
            </w:tcBorders>
            <w:tcPrChange w:id="527" w:author="周小方" w:date="2018-03-02T14:52:00Z">
              <w:tcPr>
                <w:tcW w:w="3969" w:type="dxa"/>
                <w:gridSpan w:val="3"/>
                <w:tcBorders>
                  <w:top w:val="single" w:sz="4" w:space="0" w:color="auto"/>
                  <w:left w:val="single" w:sz="4" w:space="0" w:color="auto"/>
                  <w:bottom w:val="double" w:sz="4" w:space="0" w:color="auto"/>
                  <w:right w:val="single" w:sz="4" w:space="0" w:color="auto"/>
                </w:tcBorders>
              </w:tcPr>
            </w:tcPrChange>
          </w:tcPr>
          <w:p w:rsidR="0009031E" w:rsidRPr="0009031E" w:rsidRDefault="0009031E" w:rsidP="0009031E">
            <w:pPr>
              <w:spacing w:line="300" w:lineRule="exact"/>
              <w:rPr>
                <w:ins w:id="528" w:author="周小方" w:date="2018-03-02T14:47:00Z"/>
                <w:rFonts w:ascii="仿宋_GB2312" w:eastAsia="仿宋_GB2312" w:hAnsi="华文仿宋"/>
                <w:b/>
                <w:color w:val="000000" w:themeColor="text1"/>
                <w:szCs w:val="21"/>
                <w:rPrChange w:id="529" w:author="周小方" w:date="2018-03-02T14:49:00Z">
                  <w:rPr>
                    <w:ins w:id="530" w:author="周小方" w:date="2018-03-02T14:47:00Z"/>
                    <w:rFonts w:ascii="仿宋_GB2312" w:eastAsia="仿宋_GB2312" w:hAnsi="华文仿宋"/>
                    <w:b/>
                    <w:color w:val="000000" w:themeColor="text1"/>
                    <w:sz w:val="28"/>
                    <w:szCs w:val="28"/>
                  </w:rPr>
                </w:rPrChange>
              </w:rPr>
              <w:pPrChange w:id="531" w:author="周小方" w:date="2018-03-02T14:49:00Z">
                <w:pPr>
                  <w:spacing w:line="500" w:lineRule="exact"/>
                </w:pPr>
              </w:pPrChange>
            </w:pPr>
            <w:ins w:id="532" w:author="周小方" w:date="2018-03-02T14:47:00Z">
              <w:r w:rsidRPr="0009031E">
                <w:rPr>
                  <w:rFonts w:ascii="仿宋_GB2312" w:eastAsia="仿宋_GB2312" w:hAnsi="华文仿宋" w:hint="eastAsia"/>
                  <w:b/>
                  <w:color w:val="000000" w:themeColor="text1"/>
                  <w:szCs w:val="21"/>
                  <w:rPrChange w:id="533" w:author="周小方" w:date="2018-03-02T14:49:00Z">
                    <w:rPr>
                      <w:rFonts w:ascii="仿宋_GB2312" w:eastAsia="仿宋_GB2312" w:hAnsi="华文仿宋" w:hint="eastAsia"/>
                      <w:b/>
                      <w:color w:val="000000" w:themeColor="text1"/>
                      <w:sz w:val="28"/>
                      <w:szCs w:val="28"/>
                    </w:rPr>
                  </w:rPrChange>
                </w:rPr>
                <w:t>检验和验收</w:t>
              </w:r>
            </w:ins>
          </w:p>
          <w:p w:rsidR="0009031E" w:rsidRPr="0009031E" w:rsidRDefault="0009031E" w:rsidP="0009031E">
            <w:pPr>
              <w:spacing w:line="300" w:lineRule="exact"/>
              <w:ind w:firstLineChars="200" w:firstLine="420"/>
              <w:rPr>
                <w:ins w:id="534" w:author="周小方" w:date="2018-03-02T14:47:00Z"/>
                <w:rFonts w:ascii="仿宋_GB2312" w:eastAsia="仿宋_GB2312" w:hAnsi="华文仿宋"/>
                <w:color w:val="000000" w:themeColor="text1"/>
                <w:szCs w:val="21"/>
                <w:rPrChange w:id="535" w:author="周小方" w:date="2018-03-02T14:49:00Z">
                  <w:rPr>
                    <w:ins w:id="536" w:author="周小方" w:date="2018-03-02T14:47:00Z"/>
                    <w:rFonts w:ascii="仿宋_GB2312" w:eastAsia="仿宋_GB2312" w:hAnsi="华文仿宋"/>
                    <w:color w:val="000000" w:themeColor="text1"/>
                    <w:sz w:val="28"/>
                    <w:szCs w:val="28"/>
                  </w:rPr>
                </w:rPrChange>
              </w:rPr>
              <w:pPrChange w:id="537" w:author="周小方" w:date="2018-03-02T14:49:00Z">
                <w:pPr>
                  <w:spacing w:line="500" w:lineRule="exact"/>
                  <w:ind w:firstLineChars="200" w:firstLine="560"/>
                </w:pPr>
              </w:pPrChange>
            </w:pPr>
            <w:ins w:id="538" w:author="周小方" w:date="2018-03-02T14:47:00Z">
              <w:r w:rsidRPr="0009031E">
                <w:rPr>
                  <w:rFonts w:ascii="仿宋_GB2312" w:eastAsia="仿宋_GB2312" w:hAnsi="华文仿宋" w:hint="eastAsia"/>
                  <w:color w:val="000000" w:themeColor="text1"/>
                  <w:szCs w:val="21"/>
                  <w:rPrChange w:id="539" w:author="周小方" w:date="2018-03-02T14:49:00Z">
                    <w:rPr>
                      <w:rFonts w:ascii="仿宋_GB2312" w:eastAsia="仿宋_GB2312" w:hAnsi="华文仿宋" w:hint="eastAsia"/>
                      <w:color w:val="000000" w:themeColor="text1"/>
                      <w:sz w:val="28"/>
                      <w:szCs w:val="28"/>
                    </w:rPr>
                  </w:rPrChange>
                </w:rPr>
                <w:t>本合同涉及的相关设备质量交付买方时，买方对货物的外观质量、规格、数量进行检验。但该检验不能避免卖方应承担的内在质量瑕疵责任。</w:t>
              </w:r>
            </w:ins>
          </w:p>
          <w:p w:rsidR="0009031E" w:rsidRPr="0009031E" w:rsidRDefault="0009031E" w:rsidP="0009031E">
            <w:pPr>
              <w:spacing w:line="300" w:lineRule="exact"/>
              <w:ind w:firstLineChars="200" w:firstLine="420"/>
              <w:rPr>
                <w:ins w:id="540" w:author="周小方" w:date="2018-03-02T14:47:00Z"/>
                <w:rFonts w:ascii="仿宋_GB2312" w:eastAsia="仿宋_GB2312" w:hAnsi="华文仿宋"/>
                <w:color w:val="000000" w:themeColor="text1"/>
                <w:szCs w:val="21"/>
                <w:rPrChange w:id="541" w:author="周小方" w:date="2018-03-02T14:49:00Z">
                  <w:rPr>
                    <w:ins w:id="542" w:author="周小方" w:date="2018-03-02T14:47:00Z"/>
                    <w:rFonts w:ascii="仿宋_GB2312" w:eastAsia="仿宋_GB2312" w:hAnsi="华文仿宋"/>
                    <w:color w:val="000000" w:themeColor="text1"/>
                    <w:sz w:val="28"/>
                    <w:szCs w:val="28"/>
                  </w:rPr>
                </w:rPrChange>
              </w:rPr>
              <w:pPrChange w:id="543" w:author="周小方" w:date="2018-03-02T14:49:00Z">
                <w:pPr>
                  <w:spacing w:line="500" w:lineRule="exact"/>
                  <w:ind w:firstLineChars="200" w:firstLine="560"/>
                </w:pPr>
              </w:pPrChange>
            </w:pPr>
            <w:ins w:id="544" w:author="周小方" w:date="2018-03-02T14:47:00Z">
              <w:r w:rsidRPr="0009031E">
                <w:rPr>
                  <w:rFonts w:ascii="仿宋_GB2312" w:eastAsia="仿宋_GB2312" w:hAnsi="华文仿宋"/>
                  <w:color w:val="000000" w:themeColor="text1"/>
                  <w:szCs w:val="21"/>
                  <w:rPrChange w:id="545" w:author="周小方" w:date="2018-03-02T14:49:00Z">
                    <w:rPr>
                      <w:rFonts w:ascii="仿宋_GB2312" w:eastAsia="仿宋_GB2312" w:hAnsi="华文仿宋"/>
                      <w:color w:val="000000" w:themeColor="text1"/>
                      <w:sz w:val="28"/>
                      <w:szCs w:val="28"/>
                    </w:rPr>
                  </w:rPrChange>
                </w:rPr>
                <w:t>1）买方在系统稳定运行三个月后开始验收，验收采用现场验收方式。买方验收合格后出具加盖招标人公章的验收报告，作为验收结果的书面材料。卖方提供的货物或系统在上线运行3个月仍不能达到稳定运行状态，卖方应在买方通知期限内提供整改方案并完成整改，相关整改费用由卖方承担，卖方同时应按照本合同金额的5%向买方支付违约金，并赔偿因此给买方造成的损失。</w:t>
              </w:r>
            </w:ins>
          </w:p>
          <w:p w:rsidR="0009031E" w:rsidRPr="0009031E" w:rsidRDefault="0009031E" w:rsidP="0009031E">
            <w:pPr>
              <w:spacing w:line="300" w:lineRule="exact"/>
              <w:ind w:firstLineChars="200" w:firstLine="420"/>
              <w:rPr>
                <w:ins w:id="546" w:author="周小方" w:date="2018-03-02T14:47:00Z"/>
                <w:rFonts w:ascii="仿宋_GB2312" w:eastAsia="仿宋_GB2312" w:hAnsi="华文仿宋"/>
                <w:color w:val="000000" w:themeColor="text1"/>
                <w:szCs w:val="21"/>
                <w:rPrChange w:id="547" w:author="周小方" w:date="2018-03-02T14:49:00Z">
                  <w:rPr>
                    <w:ins w:id="548" w:author="周小方" w:date="2018-03-02T14:47:00Z"/>
                    <w:rFonts w:ascii="仿宋_GB2312" w:eastAsia="仿宋_GB2312" w:hAnsi="华文仿宋"/>
                    <w:color w:val="000000" w:themeColor="text1"/>
                    <w:sz w:val="28"/>
                    <w:szCs w:val="28"/>
                  </w:rPr>
                </w:rPrChange>
              </w:rPr>
              <w:pPrChange w:id="549" w:author="周小方" w:date="2018-03-02T14:49:00Z">
                <w:pPr>
                  <w:spacing w:line="500" w:lineRule="exact"/>
                  <w:ind w:firstLineChars="200" w:firstLine="560"/>
                </w:pPr>
              </w:pPrChange>
            </w:pPr>
            <w:ins w:id="550" w:author="周小方" w:date="2018-03-02T14:47:00Z">
              <w:r w:rsidRPr="0009031E">
                <w:rPr>
                  <w:rFonts w:ascii="仿宋_GB2312" w:eastAsia="仿宋_GB2312" w:hAnsi="华文仿宋"/>
                  <w:color w:val="000000" w:themeColor="text1"/>
                  <w:szCs w:val="21"/>
                  <w:rPrChange w:id="551" w:author="周小方" w:date="2018-03-02T14:49:00Z">
                    <w:rPr>
                      <w:rFonts w:ascii="仿宋_GB2312" w:eastAsia="仿宋_GB2312" w:hAnsi="华文仿宋"/>
                      <w:color w:val="000000" w:themeColor="text1"/>
                      <w:sz w:val="28"/>
                      <w:szCs w:val="28"/>
                    </w:rPr>
                  </w:rPrChange>
                </w:rPr>
                <w:t>2）验收条件：</w:t>
              </w:r>
            </w:ins>
          </w:p>
          <w:p w:rsidR="0009031E" w:rsidRPr="0009031E" w:rsidRDefault="0009031E" w:rsidP="0009031E">
            <w:pPr>
              <w:spacing w:line="300" w:lineRule="exact"/>
              <w:ind w:firstLineChars="200" w:firstLine="420"/>
              <w:rPr>
                <w:ins w:id="552" w:author="周小方" w:date="2018-03-02T14:47:00Z"/>
                <w:rFonts w:ascii="仿宋_GB2312" w:eastAsia="仿宋_GB2312" w:hAnsi="华文仿宋"/>
                <w:color w:val="000000" w:themeColor="text1"/>
                <w:szCs w:val="21"/>
                <w:rPrChange w:id="553" w:author="周小方" w:date="2018-03-02T14:49:00Z">
                  <w:rPr>
                    <w:ins w:id="554" w:author="周小方" w:date="2018-03-02T14:47:00Z"/>
                    <w:rFonts w:ascii="仿宋_GB2312" w:eastAsia="仿宋_GB2312" w:hAnsi="华文仿宋"/>
                    <w:color w:val="000000" w:themeColor="text1"/>
                    <w:sz w:val="28"/>
                    <w:szCs w:val="28"/>
                  </w:rPr>
                </w:rPrChange>
              </w:rPr>
              <w:pPrChange w:id="555" w:author="周小方" w:date="2018-03-02T14:49:00Z">
                <w:pPr>
                  <w:spacing w:line="500" w:lineRule="exact"/>
                  <w:ind w:firstLineChars="200" w:firstLine="560"/>
                </w:pPr>
              </w:pPrChange>
            </w:pPr>
            <w:ins w:id="556" w:author="周小方" w:date="2018-03-02T14:47:00Z">
              <w:r w:rsidRPr="0009031E">
                <w:rPr>
                  <w:rFonts w:ascii="仿宋_GB2312" w:eastAsia="仿宋_GB2312" w:hAnsi="华文仿宋" w:hint="eastAsia"/>
                  <w:color w:val="000000" w:themeColor="text1"/>
                  <w:szCs w:val="21"/>
                  <w:rPrChange w:id="557" w:author="周小方" w:date="2018-03-02T14:49:00Z">
                    <w:rPr>
                      <w:rFonts w:ascii="仿宋_GB2312" w:eastAsia="仿宋_GB2312" w:hAnsi="华文仿宋" w:hint="eastAsia"/>
                      <w:color w:val="000000" w:themeColor="text1"/>
                      <w:sz w:val="28"/>
                      <w:szCs w:val="28"/>
                    </w:rPr>
                  </w:rPrChange>
                </w:rPr>
                <w:t>①卖方提供的产品配置、功能、流程设计和服务实现了招标文件的要求；</w:t>
              </w:r>
            </w:ins>
          </w:p>
          <w:p w:rsidR="0009031E" w:rsidRPr="0009031E" w:rsidRDefault="0009031E" w:rsidP="0009031E">
            <w:pPr>
              <w:spacing w:line="300" w:lineRule="exact"/>
              <w:ind w:firstLineChars="200" w:firstLine="420"/>
              <w:rPr>
                <w:ins w:id="558" w:author="周小方" w:date="2018-03-02T14:47:00Z"/>
                <w:rFonts w:ascii="仿宋_GB2312" w:eastAsia="仿宋_GB2312" w:hAnsi="华文仿宋"/>
                <w:color w:val="000000" w:themeColor="text1"/>
                <w:szCs w:val="21"/>
                <w:rPrChange w:id="559" w:author="周小方" w:date="2018-03-02T14:49:00Z">
                  <w:rPr>
                    <w:ins w:id="560" w:author="周小方" w:date="2018-03-02T14:47:00Z"/>
                    <w:rFonts w:ascii="仿宋_GB2312" w:eastAsia="仿宋_GB2312" w:hAnsi="华文仿宋"/>
                    <w:color w:val="000000" w:themeColor="text1"/>
                    <w:sz w:val="28"/>
                    <w:szCs w:val="28"/>
                  </w:rPr>
                </w:rPrChange>
              </w:rPr>
              <w:pPrChange w:id="561" w:author="周小方" w:date="2018-03-02T14:49:00Z">
                <w:pPr>
                  <w:spacing w:line="500" w:lineRule="exact"/>
                  <w:ind w:firstLineChars="200" w:firstLine="560"/>
                </w:pPr>
              </w:pPrChange>
            </w:pPr>
            <w:ins w:id="562" w:author="周小方" w:date="2018-03-02T14:47:00Z">
              <w:r w:rsidRPr="0009031E">
                <w:rPr>
                  <w:rFonts w:ascii="仿宋_GB2312" w:eastAsia="仿宋_GB2312" w:hAnsi="华文仿宋" w:hint="eastAsia"/>
                  <w:color w:val="000000" w:themeColor="text1"/>
                  <w:szCs w:val="21"/>
                  <w:rPrChange w:id="563" w:author="周小方" w:date="2018-03-02T14:49:00Z">
                    <w:rPr>
                      <w:rFonts w:ascii="仿宋_GB2312" w:eastAsia="仿宋_GB2312" w:hAnsi="华文仿宋" w:hint="eastAsia"/>
                      <w:color w:val="000000" w:themeColor="text1"/>
                      <w:sz w:val="28"/>
                      <w:szCs w:val="28"/>
                    </w:rPr>
                  </w:rPrChange>
                </w:rPr>
                <w:t>②卖方提供产品的入库、上架、波次分配、波次释放、拼包计算、接口数据发送和接收处理的效率和性能满足招标人的要求；</w:t>
              </w:r>
            </w:ins>
          </w:p>
          <w:p w:rsidR="0009031E" w:rsidRPr="0009031E" w:rsidRDefault="0009031E" w:rsidP="0009031E">
            <w:pPr>
              <w:spacing w:line="300" w:lineRule="exact"/>
              <w:ind w:firstLineChars="200" w:firstLine="420"/>
              <w:rPr>
                <w:ins w:id="564" w:author="周小方" w:date="2018-03-02T14:47:00Z"/>
                <w:rFonts w:ascii="仿宋_GB2312" w:eastAsia="仿宋_GB2312" w:hAnsi="华文仿宋"/>
                <w:color w:val="000000" w:themeColor="text1"/>
                <w:szCs w:val="21"/>
                <w:rPrChange w:id="565" w:author="周小方" w:date="2018-03-02T14:49:00Z">
                  <w:rPr>
                    <w:ins w:id="566" w:author="周小方" w:date="2018-03-02T14:47:00Z"/>
                    <w:rFonts w:ascii="仿宋_GB2312" w:eastAsia="仿宋_GB2312" w:hAnsi="华文仿宋"/>
                    <w:color w:val="000000" w:themeColor="text1"/>
                    <w:sz w:val="28"/>
                    <w:szCs w:val="28"/>
                  </w:rPr>
                </w:rPrChange>
              </w:rPr>
              <w:pPrChange w:id="567" w:author="周小方" w:date="2018-03-02T14:49:00Z">
                <w:pPr>
                  <w:spacing w:line="500" w:lineRule="exact"/>
                  <w:ind w:firstLineChars="200" w:firstLine="560"/>
                </w:pPr>
              </w:pPrChange>
            </w:pPr>
            <w:ins w:id="568" w:author="周小方" w:date="2018-03-02T14:47:00Z">
              <w:r w:rsidRPr="0009031E">
                <w:rPr>
                  <w:rFonts w:ascii="仿宋_GB2312" w:eastAsia="仿宋_GB2312" w:hAnsi="华文仿宋" w:hint="eastAsia"/>
                  <w:color w:val="000000" w:themeColor="text1"/>
                  <w:szCs w:val="21"/>
                  <w:rPrChange w:id="569" w:author="周小方" w:date="2018-03-02T14:49:00Z">
                    <w:rPr>
                      <w:rFonts w:ascii="仿宋_GB2312" w:eastAsia="仿宋_GB2312" w:hAnsi="华文仿宋" w:hint="eastAsia"/>
                      <w:color w:val="000000" w:themeColor="text1"/>
                      <w:sz w:val="28"/>
                      <w:szCs w:val="28"/>
                    </w:rPr>
                  </w:rPrChange>
                </w:rPr>
                <w:t>③卖方采用的技术满足招标文件的技术要求；</w:t>
              </w:r>
            </w:ins>
          </w:p>
          <w:p w:rsidR="0009031E" w:rsidRPr="0009031E" w:rsidRDefault="0009031E" w:rsidP="0009031E">
            <w:pPr>
              <w:spacing w:line="300" w:lineRule="exact"/>
              <w:ind w:firstLineChars="200" w:firstLine="420"/>
              <w:rPr>
                <w:ins w:id="570" w:author="周小方" w:date="2018-03-02T14:47:00Z"/>
                <w:rFonts w:ascii="仿宋_GB2312" w:eastAsia="仿宋_GB2312" w:hAnsi="华文仿宋"/>
                <w:color w:val="000000" w:themeColor="text1"/>
                <w:szCs w:val="21"/>
                <w:rPrChange w:id="571" w:author="周小方" w:date="2018-03-02T14:49:00Z">
                  <w:rPr>
                    <w:ins w:id="572" w:author="周小方" w:date="2018-03-02T14:47:00Z"/>
                    <w:rFonts w:ascii="仿宋_GB2312" w:eastAsia="仿宋_GB2312" w:hAnsi="华文仿宋"/>
                    <w:color w:val="000000" w:themeColor="text1"/>
                    <w:sz w:val="28"/>
                    <w:szCs w:val="28"/>
                  </w:rPr>
                </w:rPrChange>
              </w:rPr>
              <w:pPrChange w:id="573" w:author="周小方" w:date="2018-03-02T14:49:00Z">
                <w:pPr>
                  <w:spacing w:line="500" w:lineRule="exact"/>
                  <w:ind w:firstLineChars="200" w:firstLine="560"/>
                </w:pPr>
              </w:pPrChange>
            </w:pPr>
            <w:ins w:id="574" w:author="周小方" w:date="2018-03-02T14:47:00Z">
              <w:r w:rsidRPr="0009031E">
                <w:rPr>
                  <w:rFonts w:ascii="仿宋_GB2312" w:eastAsia="仿宋_GB2312" w:hAnsi="华文仿宋" w:hint="eastAsia"/>
                  <w:color w:val="000000" w:themeColor="text1"/>
                  <w:szCs w:val="21"/>
                  <w:rPrChange w:id="575" w:author="周小方" w:date="2018-03-02T14:49:00Z">
                    <w:rPr>
                      <w:rFonts w:ascii="仿宋_GB2312" w:eastAsia="仿宋_GB2312" w:hAnsi="华文仿宋" w:hint="eastAsia"/>
                      <w:color w:val="000000" w:themeColor="text1"/>
                      <w:sz w:val="28"/>
                      <w:szCs w:val="28"/>
                    </w:rPr>
                  </w:rPrChange>
                </w:rPr>
                <w:t>④系统无重大缺陷和故障（重大缺陷和故障是指导致某项项目范围内的功能无法使用或者中断运行</w:t>
              </w:r>
              <w:r w:rsidRPr="0009031E">
                <w:rPr>
                  <w:rFonts w:ascii="仿宋_GB2312" w:eastAsia="仿宋_GB2312" w:hAnsi="华文仿宋"/>
                  <w:color w:val="000000" w:themeColor="text1"/>
                  <w:szCs w:val="21"/>
                  <w:rPrChange w:id="576" w:author="周小方" w:date="2018-03-02T14:49:00Z">
                    <w:rPr>
                      <w:rFonts w:ascii="仿宋_GB2312" w:eastAsia="仿宋_GB2312" w:hAnsi="华文仿宋"/>
                      <w:color w:val="000000" w:themeColor="text1"/>
                      <w:sz w:val="28"/>
                      <w:szCs w:val="28"/>
                    </w:rPr>
                  </w:rPrChange>
                </w:rPr>
                <w:t>2小时以上），如果发生重大缺陷和故障，项目验收日期将顺延。</w:t>
              </w:r>
            </w:ins>
          </w:p>
          <w:p w:rsidR="0009031E" w:rsidRPr="0009031E" w:rsidRDefault="0009031E" w:rsidP="0009031E">
            <w:pPr>
              <w:spacing w:line="300" w:lineRule="exact"/>
              <w:ind w:firstLineChars="200" w:firstLine="420"/>
              <w:rPr>
                <w:ins w:id="577" w:author="周小方" w:date="2018-03-02T14:47:00Z"/>
                <w:rFonts w:ascii="仿宋_GB2312" w:eastAsia="仿宋_GB2312" w:hAnsi="华文仿宋"/>
                <w:color w:val="000000" w:themeColor="text1"/>
                <w:szCs w:val="21"/>
                <w:rPrChange w:id="578" w:author="周小方" w:date="2018-03-02T14:49:00Z">
                  <w:rPr>
                    <w:ins w:id="579" w:author="周小方" w:date="2018-03-02T14:47:00Z"/>
                    <w:rFonts w:ascii="仿宋_GB2312" w:eastAsia="仿宋_GB2312" w:hAnsi="华文仿宋"/>
                    <w:color w:val="000000" w:themeColor="text1"/>
                    <w:sz w:val="28"/>
                    <w:szCs w:val="28"/>
                  </w:rPr>
                </w:rPrChange>
              </w:rPr>
              <w:pPrChange w:id="580" w:author="周小方" w:date="2018-03-02T14:49:00Z">
                <w:pPr>
                  <w:spacing w:line="500" w:lineRule="exact"/>
                  <w:ind w:firstLineChars="200" w:firstLine="560"/>
                </w:pPr>
              </w:pPrChange>
            </w:pPr>
            <w:ins w:id="581" w:author="周小方" w:date="2018-03-02T14:47:00Z">
              <w:r w:rsidRPr="0009031E">
                <w:rPr>
                  <w:rFonts w:ascii="仿宋_GB2312" w:eastAsia="仿宋_GB2312" w:hAnsi="华文仿宋" w:hint="eastAsia"/>
                  <w:color w:val="000000" w:themeColor="text1"/>
                  <w:szCs w:val="21"/>
                  <w:rPrChange w:id="582" w:author="周小方" w:date="2018-03-02T14:49:00Z">
                    <w:rPr>
                      <w:rFonts w:ascii="仿宋_GB2312" w:eastAsia="仿宋_GB2312" w:hAnsi="华文仿宋" w:hint="eastAsia"/>
                      <w:color w:val="000000" w:themeColor="text1"/>
                      <w:sz w:val="28"/>
                      <w:szCs w:val="28"/>
                    </w:rPr>
                  </w:rPrChange>
                </w:rPr>
                <w:t>⑤系统运行稳定，数据无差错，效率高，验收前一个月无故障。</w:t>
              </w:r>
            </w:ins>
          </w:p>
          <w:p w:rsidR="0009031E" w:rsidRPr="0009031E" w:rsidRDefault="0009031E" w:rsidP="0009031E">
            <w:pPr>
              <w:spacing w:line="300" w:lineRule="exact"/>
              <w:ind w:firstLineChars="200" w:firstLine="420"/>
              <w:rPr>
                <w:ins w:id="583" w:author="周小方" w:date="2018-03-02T14:47:00Z"/>
                <w:rFonts w:ascii="仿宋_GB2312" w:eastAsia="仿宋_GB2312" w:hAnsi="华文仿宋"/>
                <w:color w:val="000000" w:themeColor="text1"/>
                <w:szCs w:val="21"/>
                <w:rPrChange w:id="584" w:author="周小方" w:date="2018-03-02T14:49:00Z">
                  <w:rPr>
                    <w:ins w:id="585" w:author="周小方" w:date="2018-03-02T14:47:00Z"/>
                    <w:rFonts w:ascii="仿宋_GB2312" w:eastAsia="仿宋_GB2312" w:hAnsi="华文仿宋"/>
                    <w:color w:val="000000" w:themeColor="text1"/>
                    <w:sz w:val="28"/>
                    <w:szCs w:val="28"/>
                  </w:rPr>
                </w:rPrChange>
              </w:rPr>
              <w:pPrChange w:id="586" w:author="周小方" w:date="2018-03-02T14:49:00Z">
                <w:pPr>
                  <w:spacing w:line="500" w:lineRule="exact"/>
                  <w:ind w:firstLineChars="200" w:firstLine="560"/>
                </w:pPr>
              </w:pPrChange>
            </w:pPr>
            <w:ins w:id="587" w:author="周小方" w:date="2018-03-02T14:47:00Z">
              <w:r w:rsidRPr="0009031E">
                <w:rPr>
                  <w:rFonts w:ascii="仿宋_GB2312" w:eastAsia="仿宋_GB2312" w:hAnsi="华文仿宋" w:hint="eastAsia"/>
                  <w:color w:val="000000" w:themeColor="text1"/>
                  <w:szCs w:val="21"/>
                  <w:rPrChange w:id="588" w:author="周小方" w:date="2018-03-02T14:49:00Z">
                    <w:rPr>
                      <w:rFonts w:ascii="仿宋_GB2312" w:eastAsia="仿宋_GB2312" w:hAnsi="华文仿宋" w:hint="eastAsia"/>
                      <w:color w:val="000000" w:themeColor="text1"/>
                      <w:sz w:val="28"/>
                      <w:szCs w:val="28"/>
                    </w:rPr>
                  </w:rPrChange>
                </w:rPr>
                <w:t>⑥卖方提供了招标项目相关的技术</w:t>
              </w:r>
              <w:r w:rsidRPr="0009031E">
                <w:rPr>
                  <w:rFonts w:ascii="仿宋_GB2312" w:eastAsia="仿宋_GB2312" w:hAnsi="华文仿宋" w:hint="eastAsia"/>
                  <w:color w:val="000000" w:themeColor="text1"/>
                  <w:szCs w:val="21"/>
                  <w:rPrChange w:id="589" w:author="周小方" w:date="2018-03-02T14:49:00Z">
                    <w:rPr>
                      <w:rFonts w:ascii="仿宋_GB2312" w:eastAsia="仿宋_GB2312" w:hAnsi="华文仿宋" w:hint="eastAsia"/>
                      <w:color w:val="000000" w:themeColor="text1"/>
                      <w:sz w:val="28"/>
                      <w:szCs w:val="28"/>
                    </w:rPr>
                  </w:rPrChange>
                </w:rPr>
                <w:lastRenderedPageBreak/>
                <w:t>文档（包含但不限于设计蓝图文本、实施方案文本、数据字典、接口文档、操作文档、产品配置或开发工具等）和客制化源码，否则，不通过验收。</w:t>
              </w:r>
            </w:ins>
          </w:p>
          <w:p w:rsidR="0009031E" w:rsidRPr="0009031E" w:rsidRDefault="0009031E" w:rsidP="0009031E">
            <w:pPr>
              <w:spacing w:line="300" w:lineRule="exact"/>
              <w:ind w:firstLineChars="200" w:firstLine="420"/>
              <w:rPr>
                <w:ins w:id="590" w:author="周小方" w:date="2018-03-02T14:47:00Z"/>
                <w:rFonts w:ascii="仿宋_GB2312" w:eastAsia="仿宋_GB2312" w:hAnsi="华文仿宋"/>
                <w:color w:val="000000" w:themeColor="text1"/>
                <w:szCs w:val="21"/>
                <w:rPrChange w:id="591" w:author="周小方" w:date="2018-03-02T14:52:00Z">
                  <w:rPr>
                    <w:ins w:id="592" w:author="周小方" w:date="2018-03-02T14:47:00Z"/>
                    <w:rFonts w:ascii="仿宋_GB2312" w:eastAsia="仿宋_GB2312" w:hAnsi="华文仿宋"/>
                    <w:b/>
                    <w:color w:val="000000" w:themeColor="text1"/>
                    <w:sz w:val="28"/>
                    <w:szCs w:val="28"/>
                  </w:rPr>
                </w:rPrChange>
              </w:rPr>
              <w:pPrChange w:id="593" w:author="周小方" w:date="2018-03-02T14:52:00Z">
                <w:pPr>
                  <w:spacing w:line="500" w:lineRule="exact"/>
                </w:pPr>
              </w:pPrChange>
            </w:pPr>
            <w:ins w:id="594" w:author="周小方" w:date="2018-03-02T14:47:00Z">
              <w:r w:rsidRPr="0009031E">
                <w:rPr>
                  <w:rFonts w:ascii="仿宋_GB2312" w:eastAsia="仿宋_GB2312" w:hAnsi="华文仿宋" w:hint="eastAsia"/>
                  <w:color w:val="000000" w:themeColor="text1"/>
                  <w:szCs w:val="21"/>
                  <w:rPrChange w:id="595" w:author="周小方" w:date="2018-03-02T14:49:00Z">
                    <w:rPr>
                      <w:rFonts w:ascii="仿宋_GB2312" w:eastAsia="仿宋_GB2312" w:hAnsi="华文仿宋" w:hint="eastAsia"/>
                      <w:color w:val="000000" w:themeColor="text1"/>
                      <w:sz w:val="28"/>
                      <w:szCs w:val="28"/>
                    </w:rPr>
                  </w:rPrChange>
                </w:rPr>
                <w:t>⑦卖方提供的培训使得甲方的相关技术人员已经掌握系统策略、功能、流程配置以及客制化开发平台和接口开发的技术，使其达到了具有独立开发新的接口，配置、部署新的功能流程的能力，并提交了相关文档。</w:t>
              </w:r>
            </w:ins>
          </w:p>
        </w:tc>
        <w:tc>
          <w:tcPr>
            <w:tcW w:w="1985" w:type="dxa"/>
            <w:tcBorders>
              <w:top w:val="single" w:sz="4" w:space="0" w:color="auto"/>
              <w:left w:val="single" w:sz="4" w:space="0" w:color="auto"/>
              <w:bottom w:val="single" w:sz="4" w:space="0" w:color="auto"/>
              <w:right w:val="single" w:sz="4" w:space="0" w:color="auto"/>
            </w:tcBorders>
            <w:tcPrChange w:id="596" w:author="周小方" w:date="2018-03-02T14:52:00Z">
              <w:tcPr>
                <w:tcW w:w="1985" w:type="dxa"/>
                <w:gridSpan w:val="2"/>
                <w:tcBorders>
                  <w:top w:val="single" w:sz="4" w:space="0" w:color="auto"/>
                  <w:left w:val="single" w:sz="4" w:space="0" w:color="auto"/>
                  <w:bottom w:val="double" w:sz="4" w:space="0" w:color="auto"/>
                  <w:right w:val="single" w:sz="4" w:space="0" w:color="auto"/>
                </w:tcBorders>
              </w:tcPr>
            </w:tcPrChange>
          </w:tcPr>
          <w:p w:rsidR="00A05EAB" w:rsidRDefault="00A05EAB">
            <w:pPr>
              <w:rPr>
                <w:ins w:id="597" w:author="周小方" w:date="2018-03-02T14:47:00Z"/>
                <w:rFonts w:ascii="仿宋_GB2312" w:eastAsia="仿宋_GB2312" w:hAnsi="华文仿宋"/>
                <w:color w:val="000000" w:themeColor="text1"/>
                <w:szCs w:val="21"/>
              </w:rPr>
            </w:pPr>
          </w:p>
        </w:tc>
        <w:tc>
          <w:tcPr>
            <w:tcW w:w="1134" w:type="dxa"/>
            <w:tcBorders>
              <w:top w:val="single" w:sz="4" w:space="0" w:color="auto"/>
              <w:left w:val="single" w:sz="4" w:space="0" w:color="auto"/>
              <w:bottom w:val="single" w:sz="4" w:space="0" w:color="auto"/>
              <w:right w:val="double" w:sz="4" w:space="0" w:color="auto"/>
            </w:tcBorders>
            <w:tcPrChange w:id="598" w:author="周小方" w:date="2018-03-02T14:52:00Z">
              <w:tcPr>
                <w:tcW w:w="1134" w:type="dxa"/>
                <w:tcBorders>
                  <w:top w:val="single" w:sz="4" w:space="0" w:color="auto"/>
                  <w:left w:val="single" w:sz="4" w:space="0" w:color="auto"/>
                  <w:bottom w:val="double" w:sz="4" w:space="0" w:color="auto"/>
                  <w:right w:val="double" w:sz="4" w:space="0" w:color="auto"/>
                </w:tcBorders>
              </w:tcPr>
            </w:tcPrChange>
          </w:tcPr>
          <w:p w:rsidR="00A05EAB" w:rsidRDefault="00A05EAB">
            <w:pPr>
              <w:rPr>
                <w:ins w:id="599" w:author="周小方" w:date="2018-03-02T14:47:00Z"/>
                <w:rFonts w:ascii="仿宋_GB2312" w:eastAsia="仿宋_GB2312" w:hAnsi="华文仿宋"/>
                <w:color w:val="000000" w:themeColor="text1"/>
                <w:szCs w:val="21"/>
              </w:rPr>
            </w:pPr>
          </w:p>
        </w:tc>
      </w:tr>
    </w:tbl>
    <w:p w:rsidR="000E784C" w:rsidRDefault="000E784C">
      <w:pPr>
        <w:rPr>
          <w:rFonts w:ascii="仿宋_GB2312" w:eastAsia="仿宋_GB2312" w:hAnsi="华文仿宋"/>
          <w:color w:val="000000" w:themeColor="text1"/>
          <w:szCs w:val="21"/>
        </w:rPr>
      </w:pPr>
    </w:p>
    <w:p w:rsidR="000E784C" w:rsidRDefault="0083464A">
      <w:pPr>
        <w:rPr>
          <w:rFonts w:ascii="仿宋_GB2312" w:eastAsia="仿宋_GB2312" w:hAnsi="华文仿宋"/>
          <w:color w:val="000000" w:themeColor="text1"/>
          <w:sz w:val="24"/>
          <w:u w:val="single"/>
        </w:rPr>
      </w:pPr>
      <w:r>
        <w:rPr>
          <w:rFonts w:ascii="仿宋_GB2312" w:eastAsia="仿宋_GB2312" w:hAnsi="华文仿宋" w:hint="eastAsia"/>
          <w:color w:val="000000" w:themeColor="text1"/>
          <w:sz w:val="24"/>
        </w:rPr>
        <w:t>投标人授权代表签字：</w:t>
      </w:r>
    </w:p>
    <w:p w:rsidR="000E784C" w:rsidRDefault="000E784C">
      <w:pPr>
        <w:rPr>
          <w:rFonts w:ascii="仿宋_GB2312" w:eastAsia="仿宋_GB2312" w:hAnsi="华文仿宋"/>
          <w:color w:val="000000" w:themeColor="text1"/>
          <w:sz w:val="24"/>
          <w:u w:val="single"/>
        </w:rPr>
      </w:pPr>
    </w:p>
    <w:p w:rsidR="0009031E" w:rsidRDefault="0083464A" w:rsidP="0009031E">
      <w:pPr>
        <w:rPr>
          <w:del w:id="600" w:author="周小方" w:date="2018-03-02T14:53:00Z"/>
          <w:rFonts w:ascii="仿宋_GB2312" w:eastAsia="仿宋_GB2312" w:hAnsi="华文仿宋"/>
          <w:color w:val="000000" w:themeColor="text1"/>
          <w:sz w:val="24"/>
        </w:rPr>
        <w:pPrChange w:id="601" w:author="周小方" w:date="2018-03-02T14:53:00Z">
          <w:pPr>
            <w:pStyle w:val="2"/>
            <w:jc w:val="center"/>
          </w:pPr>
        </w:pPrChange>
      </w:pPr>
      <w:r>
        <w:rPr>
          <w:rFonts w:ascii="仿宋_GB2312" w:eastAsia="仿宋_GB2312" w:hAnsi="华文仿宋" w:hint="eastAsia"/>
          <w:color w:val="000000" w:themeColor="text1"/>
          <w:sz w:val="24"/>
        </w:rPr>
        <w:t>日期：</w:t>
      </w:r>
    </w:p>
    <w:p w:rsidR="00A05EAB" w:rsidRDefault="00A05EAB">
      <w:pPr>
        <w:rPr>
          <w:ins w:id="602" w:author="周小方" w:date="2018-03-02T14:53:00Z"/>
          <w:rFonts w:ascii="仿宋_GB2312" w:eastAsia="仿宋_GB2312" w:hAnsi="华文仿宋"/>
          <w:color w:val="000000" w:themeColor="text1"/>
          <w:sz w:val="24"/>
        </w:rPr>
      </w:pPr>
    </w:p>
    <w:p w:rsidR="00A05EAB" w:rsidRDefault="00A05EAB">
      <w:pPr>
        <w:rPr>
          <w:ins w:id="603" w:author="周小方" w:date="2018-03-02T14:53:00Z"/>
          <w:rFonts w:ascii="仿宋_GB2312" w:eastAsia="仿宋_GB2312" w:hAnsi="华文仿宋"/>
          <w:color w:val="000000" w:themeColor="text1"/>
          <w:sz w:val="24"/>
        </w:rPr>
      </w:pPr>
    </w:p>
    <w:p w:rsidR="00A05EAB" w:rsidRDefault="00A05EAB">
      <w:pPr>
        <w:rPr>
          <w:ins w:id="604" w:author="周小方" w:date="2018-03-02T14:53:00Z"/>
          <w:rFonts w:ascii="仿宋_GB2312" w:eastAsia="仿宋_GB2312" w:hAnsi="华文仿宋"/>
          <w:color w:val="000000" w:themeColor="text1"/>
          <w:sz w:val="24"/>
        </w:rPr>
      </w:pPr>
    </w:p>
    <w:p w:rsidR="00A05EAB" w:rsidRDefault="00A05EAB">
      <w:pPr>
        <w:rPr>
          <w:ins w:id="605" w:author="周小方" w:date="2018-03-02T14:53:00Z"/>
          <w:rFonts w:ascii="仿宋_GB2312" w:eastAsia="仿宋_GB2312" w:hAnsi="华文仿宋"/>
          <w:color w:val="000000" w:themeColor="text1"/>
          <w:sz w:val="24"/>
        </w:rPr>
      </w:pPr>
    </w:p>
    <w:p w:rsidR="00A05EAB" w:rsidRDefault="00A05EAB">
      <w:pPr>
        <w:rPr>
          <w:ins w:id="606" w:author="周小方" w:date="2018-03-02T14:53:00Z"/>
          <w:rFonts w:ascii="仿宋_GB2312" w:eastAsia="仿宋_GB2312" w:hAnsi="华文仿宋"/>
          <w:color w:val="000000" w:themeColor="text1"/>
          <w:sz w:val="24"/>
        </w:rPr>
      </w:pPr>
    </w:p>
    <w:p w:rsidR="00A05EAB" w:rsidRDefault="00A05EAB">
      <w:pPr>
        <w:rPr>
          <w:ins w:id="607" w:author="周小方" w:date="2018-03-02T14:53:00Z"/>
          <w:rFonts w:ascii="仿宋_GB2312" w:eastAsia="仿宋_GB2312" w:hAnsi="华文仿宋"/>
          <w:color w:val="000000" w:themeColor="text1"/>
          <w:sz w:val="24"/>
        </w:rPr>
      </w:pPr>
    </w:p>
    <w:p w:rsidR="00A05EAB" w:rsidRDefault="00A05EAB">
      <w:pPr>
        <w:rPr>
          <w:ins w:id="608" w:author="周小方" w:date="2018-03-02T14:53:00Z"/>
          <w:rFonts w:ascii="仿宋_GB2312" w:eastAsia="仿宋_GB2312" w:hAnsi="华文仿宋"/>
          <w:color w:val="000000" w:themeColor="text1"/>
          <w:sz w:val="24"/>
        </w:rPr>
      </w:pPr>
    </w:p>
    <w:p w:rsidR="00A05EAB" w:rsidRDefault="00A05EAB">
      <w:pPr>
        <w:rPr>
          <w:ins w:id="609" w:author="周小方" w:date="2018-03-02T14:53:00Z"/>
          <w:rFonts w:ascii="仿宋_GB2312" w:eastAsia="仿宋_GB2312" w:hAnsi="华文仿宋"/>
          <w:color w:val="000000" w:themeColor="text1"/>
          <w:sz w:val="24"/>
        </w:rPr>
      </w:pPr>
    </w:p>
    <w:p w:rsidR="00A05EAB" w:rsidRDefault="00A05EAB">
      <w:pPr>
        <w:rPr>
          <w:ins w:id="610" w:author="周小方" w:date="2018-03-02T14:53:00Z"/>
          <w:rFonts w:ascii="仿宋_GB2312" w:eastAsia="仿宋_GB2312" w:hAnsi="华文仿宋"/>
          <w:color w:val="000000" w:themeColor="text1"/>
          <w:sz w:val="24"/>
        </w:rPr>
      </w:pPr>
    </w:p>
    <w:p w:rsidR="00A05EAB" w:rsidRDefault="00A05EAB">
      <w:pPr>
        <w:rPr>
          <w:ins w:id="611" w:author="周小方" w:date="2018-03-02T14:53:00Z"/>
          <w:rFonts w:ascii="仿宋_GB2312" w:eastAsia="仿宋_GB2312" w:hAnsi="华文仿宋"/>
          <w:color w:val="000000" w:themeColor="text1"/>
          <w:sz w:val="24"/>
        </w:rPr>
      </w:pPr>
    </w:p>
    <w:p w:rsidR="00A05EAB" w:rsidRDefault="00A05EAB">
      <w:pPr>
        <w:rPr>
          <w:ins w:id="612" w:author="周小方" w:date="2018-03-02T14:53:00Z"/>
          <w:rFonts w:ascii="仿宋_GB2312" w:eastAsia="仿宋_GB2312" w:hAnsi="华文仿宋"/>
          <w:color w:val="000000" w:themeColor="text1"/>
          <w:sz w:val="24"/>
        </w:rPr>
      </w:pPr>
    </w:p>
    <w:p w:rsidR="00A05EAB" w:rsidRDefault="00A05EAB">
      <w:pPr>
        <w:rPr>
          <w:ins w:id="613" w:author="周小方" w:date="2018-03-02T14:53:00Z"/>
          <w:rFonts w:ascii="仿宋_GB2312" w:eastAsia="仿宋_GB2312" w:hAnsi="华文仿宋"/>
          <w:color w:val="000000" w:themeColor="text1"/>
          <w:sz w:val="24"/>
        </w:rPr>
      </w:pPr>
    </w:p>
    <w:p w:rsidR="00A05EAB" w:rsidRDefault="00A05EAB">
      <w:pPr>
        <w:rPr>
          <w:ins w:id="614" w:author="周小方" w:date="2018-03-02T14:53:00Z"/>
          <w:rFonts w:ascii="仿宋_GB2312" w:eastAsia="仿宋_GB2312" w:hAnsi="华文仿宋"/>
          <w:color w:val="000000" w:themeColor="text1"/>
          <w:sz w:val="24"/>
        </w:rPr>
      </w:pPr>
    </w:p>
    <w:p w:rsidR="00A05EAB" w:rsidRDefault="00A05EAB">
      <w:pPr>
        <w:rPr>
          <w:ins w:id="615" w:author="周小方" w:date="2018-03-02T14:53:00Z"/>
          <w:rFonts w:ascii="仿宋_GB2312" w:eastAsia="仿宋_GB2312" w:hAnsi="华文仿宋"/>
          <w:color w:val="000000" w:themeColor="text1"/>
          <w:sz w:val="24"/>
        </w:rPr>
      </w:pPr>
    </w:p>
    <w:p w:rsidR="00A05EAB" w:rsidRDefault="00A05EAB">
      <w:pPr>
        <w:rPr>
          <w:ins w:id="616" w:author="周小方" w:date="2018-03-02T14:53:00Z"/>
          <w:rFonts w:ascii="仿宋_GB2312" w:eastAsia="仿宋_GB2312" w:hAnsi="华文仿宋"/>
          <w:color w:val="000000" w:themeColor="text1"/>
          <w:sz w:val="24"/>
        </w:rPr>
      </w:pPr>
    </w:p>
    <w:p w:rsidR="00A05EAB" w:rsidRDefault="00A05EAB">
      <w:pPr>
        <w:rPr>
          <w:ins w:id="617" w:author="周小方" w:date="2018-03-02T14:53:00Z"/>
          <w:rFonts w:ascii="仿宋_GB2312" w:eastAsia="仿宋_GB2312" w:hAnsi="华文仿宋"/>
          <w:color w:val="000000" w:themeColor="text1"/>
          <w:sz w:val="24"/>
        </w:rPr>
      </w:pPr>
    </w:p>
    <w:p w:rsidR="00A05EAB" w:rsidRDefault="00A05EAB">
      <w:pPr>
        <w:rPr>
          <w:ins w:id="618" w:author="周小方" w:date="2018-03-02T14:53:00Z"/>
          <w:rFonts w:ascii="仿宋_GB2312" w:eastAsia="仿宋_GB2312" w:hAnsi="华文仿宋"/>
          <w:color w:val="000000" w:themeColor="text1"/>
          <w:sz w:val="24"/>
        </w:rPr>
      </w:pPr>
    </w:p>
    <w:p w:rsidR="00A05EAB" w:rsidRDefault="00A05EAB">
      <w:pPr>
        <w:rPr>
          <w:ins w:id="619" w:author="周小方" w:date="2018-03-02T14:53:00Z"/>
          <w:rFonts w:ascii="仿宋_GB2312" w:eastAsia="仿宋_GB2312" w:hAnsi="华文仿宋"/>
          <w:color w:val="000000" w:themeColor="text1"/>
          <w:sz w:val="24"/>
        </w:rPr>
      </w:pPr>
    </w:p>
    <w:p w:rsidR="00A05EAB" w:rsidRDefault="00A05EAB">
      <w:pPr>
        <w:rPr>
          <w:ins w:id="620" w:author="周小方" w:date="2018-03-02T14:53:00Z"/>
          <w:rFonts w:ascii="仿宋_GB2312" w:eastAsia="仿宋_GB2312" w:hAnsi="华文仿宋"/>
          <w:color w:val="000000" w:themeColor="text1"/>
          <w:sz w:val="24"/>
        </w:rPr>
      </w:pPr>
    </w:p>
    <w:p w:rsidR="00A05EAB" w:rsidRDefault="00A05EAB">
      <w:pPr>
        <w:rPr>
          <w:ins w:id="621" w:author="周小方" w:date="2018-03-02T14:53:00Z"/>
          <w:rFonts w:ascii="仿宋_GB2312" w:eastAsia="仿宋_GB2312" w:hAnsi="华文仿宋"/>
          <w:color w:val="000000" w:themeColor="text1"/>
          <w:sz w:val="24"/>
        </w:rPr>
      </w:pPr>
    </w:p>
    <w:p w:rsidR="00A05EAB" w:rsidRDefault="00A05EAB">
      <w:pPr>
        <w:rPr>
          <w:ins w:id="622" w:author="周小方" w:date="2018-03-02T14:53:00Z"/>
          <w:rFonts w:ascii="仿宋_GB2312" w:eastAsia="仿宋_GB2312" w:hAnsi="华文仿宋"/>
          <w:color w:val="000000" w:themeColor="text1"/>
          <w:sz w:val="24"/>
        </w:rPr>
      </w:pPr>
    </w:p>
    <w:p w:rsidR="00A05EAB" w:rsidRDefault="00A05EAB">
      <w:pPr>
        <w:rPr>
          <w:ins w:id="623" w:author="周小方" w:date="2018-03-02T14:53:00Z"/>
          <w:rFonts w:ascii="仿宋_GB2312" w:eastAsia="仿宋_GB2312" w:hAnsi="华文仿宋"/>
          <w:color w:val="000000" w:themeColor="text1"/>
          <w:sz w:val="24"/>
        </w:rPr>
      </w:pPr>
    </w:p>
    <w:p w:rsidR="00A05EAB" w:rsidRDefault="00A05EAB">
      <w:pPr>
        <w:rPr>
          <w:ins w:id="624" w:author="周小方" w:date="2018-03-02T14:53:00Z"/>
          <w:rFonts w:ascii="仿宋_GB2312" w:eastAsia="仿宋_GB2312" w:hAnsi="华文仿宋"/>
          <w:color w:val="000000" w:themeColor="text1"/>
          <w:sz w:val="24"/>
        </w:rPr>
      </w:pPr>
    </w:p>
    <w:p w:rsidR="00A05EAB" w:rsidRDefault="00A05EAB">
      <w:pPr>
        <w:rPr>
          <w:ins w:id="625" w:author="周小方" w:date="2018-03-02T14:53:00Z"/>
          <w:rFonts w:ascii="仿宋_GB2312" w:eastAsia="仿宋_GB2312" w:hAnsi="华文仿宋"/>
          <w:color w:val="000000" w:themeColor="text1"/>
          <w:sz w:val="24"/>
        </w:rPr>
      </w:pPr>
    </w:p>
    <w:p w:rsidR="00A05EAB" w:rsidRDefault="00A05EAB">
      <w:pPr>
        <w:rPr>
          <w:ins w:id="626" w:author="周小方" w:date="2018-03-02T14:53:00Z"/>
          <w:rFonts w:ascii="仿宋_GB2312" w:eastAsia="仿宋_GB2312" w:hAnsi="华文仿宋"/>
          <w:color w:val="000000" w:themeColor="text1"/>
          <w:sz w:val="24"/>
        </w:rPr>
      </w:pPr>
    </w:p>
    <w:p w:rsidR="00A05EAB" w:rsidRDefault="00A05EAB">
      <w:pPr>
        <w:rPr>
          <w:ins w:id="627" w:author="周小方" w:date="2018-03-02T14:53:00Z"/>
          <w:rFonts w:ascii="仿宋_GB2312" w:eastAsia="仿宋_GB2312" w:hAnsi="华文仿宋"/>
          <w:color w:val="000000" w:themeColor="text1"/>
          <w:sz w:val="24"/>
        </w:rPr>
      </w:pPr>
    </w:p>
    <w:p w:rsidR="00A05EAB" w:rsidRDefault="00A05EAB">
      <w:pPr>
        <w:rPr>
          <w:ins w:id="628" w:author="周小方" w:date="2018-03-02T14:53:00Z"/>
          <w:rFonts w:ascii="仿宋_GB2312" w:eastAsia="仿宋_GB2312" w:hAnsi="华文仿宋"/>
          <w:color w:val="000000" w:themeColor="text1"/>
          <w:sz w:val="24"/>
        </w:rPr>
      </w:pPr>
    </w:p>
    <w:p w:rsidR="00A05EAB" w:rsidRDefault="00A05EAB">
      <w:pPr>
        <w:rPr>
          <w:ins w:id="629" w:author="周小方" w:date="2018-03-02T14:53:00Z"/>
          <w:rFonts w:ascii="仿宋_GB2312" w:eastAsia="仿宋_GB2312" w:hAnsi="华文仿宋"/>
          <w:color w:val="000000" w:themeColor="text1"/>
          <w:sz w:val="24"/>
        </w:rPr>
      </w:pPr>
    </w:p>
    <w:p w:rsidR="00A05EAB" w:rsidRDefault="00A05EAB">
      <w:pPr>
        <w:rPr>
          <w:ins w:id="630" w:author="周小方" w:date="2018-03-02T14:53:00Z"/>
          <w:rFonts w:ascii="仿宋_GB2312" w:eastAsia="仿宋_GB2312" w:hAnsi="华文仿宋"/>
          <w:color w:val="000000" w:themeColor="text1"/>
          <w:sz w:val="24"/>
        </w:rPr>
      </w:pPr>
    </w:p>
    <w:p w:rsidR="00A05EAB" w:rsidRDefault="00A05EAB">
      <w:pPr>
        <w:rPr>
          <w:ins w:id="631" w:author="周小方" w:date="2018-03-02T14:53:00Z"/>
          <w:rFonts w:ascii="仿宋_GB2312" w:eastAsia="仿宋_GB2312" w:hAnsi="华文仿宋"/>
          <w:color w:val="000000" w:themeColor="text1"/>
          <w:sz w:val="24"/>
        </w:rPr>
      </w:pPr>
    </w:p>
    <w:p w:rsidR="00A05EAB" w:rsidRDefault="00A05EAB">
      <w:pPr>
        <w:rPr>
          <w:ins w:id="632" w:author="周小方" w:date="2018-03-02T14:53:00Z"/>
          <w:rFonts w:ascii="仿宋_GB2312" w:eastAsia="仿宋_GB2312" w:hAnsi="华文仿宋"/>
          <w:color w:val="000000" w:themeColor="text1"/>
          <w:sz w:val="24"/>
        </w:rPr>
      </w:pPr>
    </w:p>
    <w:p w:rsidR="00A05EAB" w:rsidRDefault="00A05EAB">
      <w:pPr>
        <w:rPr>
          <w:ins w:id="633" w:author="周小方" w:date="2018-03-02T14:53:00Z"/>
          <w:rFonts w:ascii="仿宋_GB2312" w:eastAsia="仿宋_GB2312" w:hAnsi="华文仿宋"/>
          <w:color w:val="000000" w:themeColor="text1"/>
          <w:sz w:val="24"/>
          <w:u w:val="single"/>
        </w:rPr>
      </w:pPr>
    </w:p>
    <w:p w:rsidR="0009031E" w:rsidRPr="0009031E" w:rsidRDefault="0009031E" w:rsidP="0009031E">
      <w:pPr>
        <w:spacing w:line="360" w:lineRule="auto"/>
        <w:jc w:val="center"/>
        <w:rPr>
          <w:rFonts w:ascii="仿宋_GB2312" w:eastAsia="仿宋_GB2312" w:hAnsi="华文仿宋"/>
          <w:color w:val="000000" w:themeColor="text1"/>
          <w:sz w:val="36"/>
          <w:szCs w:val="36"/>
          <w:rPrChange w:id="634" w:author="周小方" w:date="2018-03-02T14:53:00Z">
            <w:rPr/>
          </w:rPrChange>
        </w:rPr>
        <w:pPrChange w:id="635" w:author="周小方" w:date="2018-03-02T14:53:00Z">
          <w:pPr>
            <w:pStyle w:val="2"/>
            <w:jc w:val="center"/>
          </w:pPr>
        </w:pPrChange>
      </w:pPr>
      <w:r w:rsidRPr="0009031E">
        <w:rPr>
          <w:rFonts w:ascii="仿宋_GB2312" w:eastAsia="仿宋_GB2312" w:hAnsi="华文仿宋" w:hint="eastAsia"/>
          <w:b/>
          <w:bCs/>
          <w:color w:val="000000" w:themeColor="text1"/>
          <w:sz w:val="36"/>
          <w:szCs w:val="36"/>
          <w:rPrChange w:id="636" w:author="周小方" w:date="2018-03-02T14:53:00Z">
            <w:rPr>
              <w:rFonts w:hint="eastAsia"/>
            </w:rPr>
          </w:rPrChange>
        </w:rPr>
        <w:lastRenderedPageBreak/>
        <w:t>六</w:t>
      </w:r>
      <w:ins w:id="637" w:author="周小方" w:date="2018-03-02T14:53:00Z">
        <w:r w:rsidRPr="0009031E">
          <w:rPr>
            <w:rFonts w:ascii="仿宋_GB2312" w:eastAsia="仿宋_GB2312" w:hAnsi="华文仿宋" w:hint="eastAsia"/>
            <w:b/>
            <w:bCs/>
            <w:color w:val="000000" w:themeColor="text1"/>
            <w:sz w:val="36"/>
            <w:szCs w:val="36"/>
            <w:rPrChange w:id="638" w:author="周小方" w:date="2018-03-02T14:53:00Z">
              <w:rPr>
                <w:rFonts w:hint="eastAsia"/>
                <w:sz w:val="36"/>
                <w:szCs w:val="36"/>
              </w:rPr>
            </w:rPrChange>
          </w:rPr>
          <w:t>、</w:t>
        </w:r>
      </w:ins>
      <w:r w:rsidRPr="0009031E">
        <w:rPr>
          <w:rFonts w:ascii="仿宋_GB2312" w:eastAsia="仿宋_GB2312" w:hAnsi="华文仿宋" w:hint="eastAsia"/>
          <w:b/>
          <w:bCs/>
          <w:color w:val="000000" w:themeColor="text1"/>
          <w:sz w:val="36"/>
          <w:szCs w:val="36"/>
          <w:rPrChange w:id="639" w:author="周小方" w:date="2018-03-02T14:53:00Z">
            <w:rPr>
              <w:rFonts w:hint="eastAsia"/>
            </w:rPr>
          </w:rPrChange>
        </w:rPr>
        <w:t xml:space="preserve"> 法定代表人授权书及代表人身份证明格式</w:t>
      </w:r>
    </w:p>
    <w:p w:rsidR="000E784C" w:rsidRDefault="0083464A">
      <w:pPr>
        <w:spacing w:line="360" w:lineRule="auto"/>
        <w:jc w:val="center"/>
        <w:rPr>
          <w:rFonts w:ascii="仿宋_GB2312" w:eastAsia="仿宋_GB2312" w:hAnsi="华文仿宋"/>
          <w:b/>
          <w:bCs/>
          <w:color w:val="000000" w:themeColor="text1"/>
          <w:sz w:val="36"/>
          <w:szCs w:val="36"/>
        </w:rPr>
      </w:pPr>
      <w:r>
        <w:rPr>
          <w:rFonts w:ascii="仿宋_GB2312" w:eastAsia="仿宋_GB2312" w:hAnsi="华文仿宋" w:hint="eastAsia"/>
          <w:b/>
          <w:bCs/>
          <w:color w:val="000000" w:themeColor="text1"/>
          <w:sz w:val="36"/>
          <w:szCs w:val="36"/>
        </w:rPr>
        <w:t>6-1法定代表人授权书</w:t>
      </w:r>
    </w:p>
    <w:p w:rsidR="000E784C" w:rsidRDefault="000E784C">
      <w:pPr>
        <w:spacing w:line="360" w:lineRule="auto"/>
        <w:rPr>
          <w:rFonts w:ascii="仿宋_GB2312" w:eastAsia="仿宋_GB2312" w:hAnsi="华文仿宋"/>
          <w:color w:val="000000" w:themeColor="text1"/>
          <w:szCs w:val="21"/>
        </w:rPr>
      </w:pPr>
    </w:p>
    <w:p w:rsidR="000E784C" w:rsidRDefault="0083464A" w:rsidP="008A3063">
      <w:pPr>
        <w:spacing w:afterLines="50" w:line="500" w:lineRule="atLeast"/>
        <w:ind w:firstLine="437"/>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本授权书声明：注册于中华人民共和国</w:t>
      </w:r>
      <w:r>
        <w:rPr>
          <w:rFonts w:ascii="仿宋_GB2312" w:eastAsia="仿宋_GB2312" w:hAnsi="华文仿宋" w:hint="eastAsia"/>
          <w:color w:val="000000" w:themeColor="text1"/>
          <w:sz w:val="28"/>
          <w:szCs w:val="28"/>
          <w:u w:val="single"/>
        </w:rPr>
        <w:t>（注册地址）</w:t>
      </w:r>
      <w:r>
        <w:rPr>
          <w:rFonts w:ascii="仿宋_GB2312" w:eastAsia="仿宋_GB2312" w:hAnsi="华文仿宋" w:hint="eastAsia"/>
          <w:color w:val="000000" w:themeColor="text1"/>
          <w:sz w:val="28"/>
          <w:szCs w:val="28"/>
        </w:rPr>
        <w:t>的</w:t>
      </w:r>
      <w:r>
        <w:rPr>
          <w:rFonts w:ascii="仿宋_GB2312" w:eastAsia="仿宋_GB2312" w:hAnsi="华文仿宋" w:hint="eastAsia"/>
          <w:color w:val="000000" w:themeColor="text1"/>
          <w:sz w:val="28"/>
          <w:szCs w:val="28"/>
          <w:u w:val="single"/>
        </w:rPr>
        <w:t>（投标人名称）</w:t>
      </w:r>
      <w:r>
        <w:rPr>
          <w:rFonts w:ascii="仿宋_GB2312" w:eastAsia="仿宋_GB2312" w:hAnsi="华文仿宋" w:hint="eastAsia"/>
          <w:color w:val="000000" w:themeColor="text1"/>
          <w:sz w:val="28"/>
          <w:szCs w:val="28"/>
        </w:rPr>
        <w:t>的在下面签字的</w:t>
      </w:r>
      <w:r>
        <w:rPr>
          <w:rFonts w:ascii="仿宋_GB2312" w:eastAsia="仿宋_GB2312" w:hAnsi="华文仿宋" w:hint="eastAsia"/>
          <w:color w:val="000000" w:themeColor="text1"/>
          <w:sz w:val="28"/>
          <w:szCs w:val="28"/>
          <w:u w:val="single"/>
        </w:rPr>
        <w:t>（法定代表人姓名、职务）</w:t>
      </w:r>
      <w:r>
        <w:rPr>
          <w:rFonts w:ascii="仿宋_GB2312" w:eastAsia="仿宋_GB2312" w:hAnsi="华文仿宋" w:hint="eastAsia"/>
          <w:color w:val="000000" w:themeColor="text1"/>
          <w:sz w:val="28"/>
          <w:szCs w:val="28"/>
        </w:rPr>
        <w:t>代表本公司授权的在下面签字的</w:t>
      </w:r>
      <w:r>
        <w:rPr>
          <w:rFonts w:ascii="仿宋_GB2312" w:eastAsia="仿宋_GB2312" w:hAnsi="华文仿宋" w:hint="eastAsia"/>
          <w:color w:val="000000" w:themeColor="text1"/>
          <w:sz w:val="28"/>
          <w:szCs w:val="28"/>
          <w:u w:val="single"/>
        </w:rPr>
        <w:t>（被授权人的姓名、职务）</w:t>
      </w:r>
      <w:r>
        <w:rPr>
          <w:rFonts w:ascii="仿宋_GB2312" w:eastAsia="仿宋_GB2312" w:hAnsi="华文仿宋" w:hint="eastAsia"/>
          <w:color w:val="000000" w:themeColor="text1"/>
          <w:sz w:val="28"/>
          <w:szCs w:val="28"/>
        </w:rPr>
        <w:t>为本公司的合法代理人，就招标编号为</w:t>
      </w:r>
      <w:r>
        <w:rPr>
          <w:rFonts w:ascii="仿宋_GB2312" w:eastAsia="仿宋_GB2312" w:hAnsi="华文仿宋" w:hint="eastAsia"/>
          <w:color w:val="000000" w:themeColor="text1"/>
          <w:sz w:val="28"/>
          <w:szCs w:val="28"/>
          <w:u w:val="single"/>
        </w:rPr>
        <w:t>（招标编号）</w:t>
      </w:r>
      <w:r>
        <w:rPr>
          <w:rFonts w:ascii="仿宋_GB2312" w:eastAsia="仿宋_GB2312" w:hAnsi="华文仿宋" w:hint="eastAsia"/>
          <w:color w:val="000000" w:themeColor="text1"/>
          <w:sz w:val="28"/>
          <w:szCs w:val="28"/>
        </w:rPr>
        <w:t>的</w:t>
      </w:r>
      <w:r>
        <w:rPr>
          <w:rFonts w:ascii="仿宋_GB2312" w:eastAsia="仿宋_GB2312" w:hAnsi="华文仿宋" w:hint="eastAsia"/>
          <w:color w:val="000000" w:themeColor="text1"/>
          <w:sz w:val="28"/>
          <w:szCs w:val="28"/>
          <w:u w:val="single"/>
        </w:rPr>
        <w:t>(招标货物名称)</w:t>
      </w:r>
      <w:r>
        <w:rPr>
          <w:rFonts w:ascii="仿宋_GB2312" w:eastAsia="仿宋_GB2312" w:hAnsi="华文仿宋" w:hint="eastAsia"/>
          <w:color w:val="000000" w:themeColor="text1"/>
          <w:sz w:val="28"/>
          <w:szCs w:val="28"/>
        </w:rPr>
        <w:t>的投标，以本公司名义处理一切与之有关的事务，本公司自愿承担因此产生的所有法律责任。</w:t>
      </w:r>
    </w:p>
    <w:p w:rsidR="00000000" w:rsidRDefault="0083464A" w:rsidP="008A3063">
      <w:pPr>
        <w:spacing w:afterLines="50" w:line="500" w:lineRule="atLeast"/>
        <w:ind w:firstLine="437"/>
        <w:rPr>
          <w:rFonts w:ascii="仿宋_GB2312" w:eastAsia="仿宋_GB2312" w:hAnsi="华文仿宋"/>
          <w:color w:val="000000" w:themeColor="text1"/>
          <w:sz w:val="28"/>
          <w:szCs w:val="28"/>
        </w:rPr>
        <w:pPrChange w:id="640" w:author="李瑞" w:date="2018-03-05T14:32:00Z">
          <w:pPr>
            <w:spacing w:afterLines="50" w:line="500" w:lineRule="atLeast"/>
            <w:ind w:firstLine="437"/>
          </w:pPr>
        </w:pPrChange>
      </w:pPr>
      <w:r>
        <w:rPr>
          <w:rFonts w:ascii="仿宋_GB2312" w:eastAsia="仿宋_GB2312" w:hAnsi="华文仿宋" w:hint="eastAsia"/>
          <w:color w:val="000000" w:themeColor="text1"/>
          <w:sz w:val="28"/>
          <w:szCs w:val="28"/>
        </w:rPr>
        <w:t>本授权书于 年 月 日签字生效，特此声明。</w:t>
      </w:r>
    </w:p>
    <w:p w:rsidR="00000000" w:rsidRDefault="00414048" w:rsidP="008A3063">
      <w:pPr>
        <w:spacing w:afterLines="50" w:line="500" w:lineRule="atLeast"/>
        <w:ind w:firstLine="437"/>
        <w:rPr>
          <w:rFonts w:ascii="仿宋_GB2312" w:eastAsia="仿宋_GB2312" w:hAnsi="华文仿宋"/>
          <w:color w:val="000000" w:themeColor="text1"/>
          <w:sz w:val="28"/>
          <w:szCs w:val="28"/>
        </w:rPr>
        <w:pPrChange w:id="641" w:author="李瑞" w:date="2018-03-05T14:32:00Z">
          <w:pPr>
            <w:spacing w:afterLines="50" w:line="500" w:lineRule="atLeast"/>
            <w:ind w:firstLine="437"/>
          </w:pPr>
        </w:pPrChange>
      </w:pPr>
    </w:p>
    <w:p w:rsidR="00000000" w:rsidRDefault="0083464A" w:rsidP="008A3063">
      <w:pPr>
        <w:spacing w:afterLines="50" w:line="500" w:lineRule="atLeast"/>
        <w:ind w:firstLine="437"/>
        <w:rPr>
          <w:rFonts w:ascii="仿宋_GB2312" w:eastAsia="仿宋_GB2312" w:hAnsi="华文仿宋"/>
          <w:color w:val="000000" w:themeColor="text1"/>
          <w:sz w:val="28"/>
          <w:szCs w:val="28"/>
          <w:u w:val="single"/>
        </w:rPr>
        <w:pPrChange w:id="642" w:author="李瑞" w:date="2018-03-05T14:32:00Z">
          <w:pPr>
            <w:spacing w:afterLines="50" w:line="500" w:lineRule="atLeast"/>
            <w:ind w:firstLine="437"/>
          </w:pPr>
        </w:pPrChange>
      </w:pPr>
      <w:r>
        <w:rPr>
          <w:rFonts w:ascii="仿宋_GB2312" w:eastAsia="仿宋_GB2312" w:hAnsi="华文仿宋" w:hint="eastAsia"/>
          <w:color w:val="000000" w:themeColor="text1"/>
          <w:sz w:val="28"/>
          <w:szCs w:val="28"/>
        </w:rPr>
        <w:t>法定代表人签字或印章</w:t>
      </w:r>
    </w:p>
    <w:p w:rsidR="00000000" w:rsidRDefault="0083464A" w:rsidP="008A3063">
      <w:pPr>
        <w:spacing w:afterLines="50" w:line="500" w:lineRule="atLeast"/>
        <w:ind w:firstLine="437"/>
        <w:rPr>
          <w:rFonts w:ascii="仿宋_GB2312" w:eastAsia="仿宋_GB2312" w:hAnsi="华文仿宋"/>
          <w:color w:val="000000" w:themeColor="text1"/>
          <w:sz w:val="28"/>
          <w:szCs w:val="28"/>
          <w:u w:val="single"/>
        </w:rPr>
        <w:pPrChange w:id="643" w:author="李瑞" w:date="2018-03-05T14:32:00Z">
          <w:pPr>
            <w:spacing w:afterLines="50" w:line="500" w:lineRule="atLeast"/>
            <w:ind w:firstLine="437"/>
          </w:pPr>
        </w:pPrChange>
      </w:pPr>
      <w:r>
        <w:rPr>
          <w:rFonts w:ascii="仿宋_GB2312" w:eastAsia="仿宋_GB2312" w:hAnsi="华文仿宋" w:hint="eastAsia"/>
          <w:color w:val="000000" w:themeColor="text1"/>
          <w:sz w:val="28"/>
          <w:szCs w:val="28"/>
        </w:rPr>
        <w:t>被授权人签字</w:t>
      </w:r>
    </w:p>
    <w:p w:rsidR="00000000" w:rsidRDefault="0083464A" w:rsidP="008A3063">
      <w:pPr>
        <w:spacing w:afterLines="50" w:line="500" w:lineRule="atLeast"/>
        <w:ind w:firstLine="437"/>
        <w:rPr>
          <w:rFonts w:ascii="仿宋_GB2312" w:eastAsia="仿宋_GB2312" w:hAnsi="华文仿宋"/>
          <w:color w:val="000000" w:themeColor="text1"/>
          <w:sz w:val="28"/>
          <w:szCs w:val="28"/>
          <w:u w:val="single"/>
        </w:rPr>
        <w:pPrChange w:id="644" w:author="李瑞" w:date="2018-03-05T14:32:00Z">
          <w:pPr>
            <w:spacing w:afterLines="50" w:line="500" w:lineRule="atLeast"/>
            <w:ind w:firstLine="437"/>
          </w:pPr>
        </w:pPrChange>
      </w:pPr>
      <w:r>
        <w:rPr>
          <w:rFonts w:ascii="仿宋_GB2312" w:eastAsia="仿宋_GB2312" w:hAnsi="华文仿宋" w:hint="eastAsia"/>
          <w:color w:val="000000" w:themeColor="text1"/>
          <w:sz w:val="28"/>
          <w:szCs w:val="28"/>
        </w:rPr>
        <w:t>投标人公章</w:t>
      </w:r>
    </w:p>
    <w:p w:rsidR="000E784C" w:rsidRDefault="0083464A">
      <w:pPr>
        <w:spacing w:line="360" w:lineRule="auto"/>
        <w:jc w:val="center"/>
        <w:rPr>
          <w:rFonts w:ascii="仿宋_GB2312" w:eastAsia="仿宋_GB2312" w:hAnsi="华文仿宋"/>
          <w:b/>
          <w:bCs/>
          <w:color w:val="000000" w:themeColor="text1"/>
          <w:sz w:val="32"/>
          <w:szCs w:val="32"/>
        </w:rPr>
      </w:pPr>
      <w:r>
        <w:rPr>
          <w:rFonts w:ascii="仿宋_GB2312" w:eastAsia="仿宋_GB2312" w:hAnsi="华文仿宋" w:hint="eastAsia"/>
          <w:color w:val="000000" w:themeColor="text1"/>
          <w:sz w:val="28"/>
          <w:szCs w:val="28"/>
        </w:rPr>
        <w:br w:type="page"/>
      </w:r>
      <w:r>
        <w:rPr>
          <w:rFonts w:ascii="仿宋_GB2312" w:eastAsia="仿宋_GB2312" w:hAnsi="华文仿宋" w:hint="eastAsia"/>
          <w:b/>
          <w:bCs/>
          <w:color w:val="000000" w:themeColor="text1"/>
          <w:sz w:val="32"/>
          <w:szCs w:val="32"/>
        </w:rPr>
        <w:lastRenderedPageBreak/>
        <w:t>6-2法定代表人身份证明</w:t>
      </w:r>
    </w:p>
    <w:p w:rsidR="000E784C" w:rsidRDefault="000E784C">
      <w:pPr>
        <w:spacing w:line="560" w:lineRule="exact"/>
        <w:ind w:firstLineChars="200" w:firstLine="880"/>
        <w:rPr>
          <w:rFonts w:ascii="仿宋_GB2312" w:eastAsia="仿宋_GB2312" w:hAnsi="华文仿宋"/>
          <w:color w:val="000000" w:themeColor="text1"/>
          <w:sz w:val="44"/>
          <w:szCs w:val="44"/>
        </w:rPr>
      </w:pPr>
    </w:p>
    <w:p w:rsidR="000E784C" w:rsidRDefault="0083464A">
      <w:pPr>
        <w:spacing w:line="5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投标人名称：</w:t>
      </w:r>
    </w:p>
    <w:p w:rsidR="000E784C" w:rsidRDefault="0083464A">
      <w:pPr>
        <w:spacing w:line="5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单位性质：</w:t>
      </w:r>
    </w:p>
    <w:p w:rsidR="000E784C" w:rsidRDefault="0083464A">
      <w:pPr>
        <w:spacing w:line="5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地址：</w:t>
      </w:r>
    </w:p>
    <w:p w:rsidR="000E784C" w:rsidRDefault="0083464A">
      <w:pPr>
        <w:spacing w:line="5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成立时间：年月日</w:t>
      </w:r>
    </w:p>
    <w:p w:rsidR="000E784C" w:rsidRDefault="0083464A">
      <w:pPr>
        <w:spacing w:line="5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经营期限：</w:t>
      </w:r>
    </w:p>
    <w:p w:rsidR="000E784C" w:rsidRDefault="0083464A">
      <w:pPr>
        <w:spacing w:line="5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姓名：性别：年龄：职务：_</w:t>
      </w:r>
    </w:p>
    <w:p w:rsidR="000E784C" w:rsidRDefault="0083464A">
      <w:pPr>
        <w:spacing w:line="5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系（投标人名称）的法定代表人。</w:t>
      </w:r>
    </w:p>
    <w:p w:rsidR="000E784C" w:rsidRDefault="000E784C">
      <w:pPr>
        <w:spacing w:line="560" w:lineRule="exact"/>
        <w:ind w:firstLineChars="400" w:firstLine="1120"/>
        <w:rPr>
          <w:rFonts w:ascii="仿宋_GB2312" w:eastAsia="仿宋_GB2312" w:hAnsi="华文仿宋"/>
          <w:color w:val="000000" w:themeColor="text1"/>
          <w:sz w:val="28"/>
          <w:szCs w:val="28"/>
        </w:rPr>
      </w:pPr>
    </w:p>
    <w:p w:rsidR="000E784C" w:rsidRDefault="0083464A">
      <w:pPr>
        <w:spacing w:line="560" w:lineRule="exact"/>
        <w:ind w:firstLineChars="400" w:firstLine="11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特此证明。</w:t>
      </w:r>
    </w:p>
    <w:p w:rsidR="000E784C" w:rsidRDefault="000E784C">
      <w:pPr>
        <w:spacing w:line="560" w:lineRule="exact"/>
        <w:ind w:firstLineChars="200" w:firstLine="560"/>
        <w:rPr>
          <w:rFonts w:ascii="仿宋_GB2312" w:eastAsia="仿宋_GB2312" w:hAnsi="华文仿宋"/>
          <w:color w:val="000000" w:themeColor="text1"/>
          <w:sz w:val="28"/>
          <w:szCs w:val="28"/>
        </w:rPr>
      </w:pPr>
    </w:p>
    <w:p w:rsidR="000E784C" w:rsidRDefault="000E784C">
      <w:pPr>
        <w:spacing w:line="560" w:lineRule="exact"/>
        <w:ind w:firstLineChars="200" w:firstLine="560"/>
        <w:rPr>
          <w:rFonts w:ascii="仿宋_GB2312" w:eastAsia="仿宋_GB2312" w:hAnsi="华文仿宋"/>
          <w:color w:val="000000" w:themeColor="text1"/>
          <w:sz w:val="28"/>
          <w:szCs w:val="28"/>
        </w:rPr>
      </w:pPr>
    </w:p>
    <w:p w:rsidR="000E784C" w:rsidRDefault="000E784C">
      <w:pPr>
        <w:spacing w:line="500" w:lineRule="exact"/>
        <w:rPr>
          <w:rFonts w:ascii="仿宋_GB2312" w:eastAsia="仿宋_GB2312" w:hAnsi="华文仿宋"/>
          <w:b/>
          <w:bCs/>
          <w:color w:val="000000" w:themeColor="text1"/>
          <w:sz w:val="36"/>
          <w:szCs w:val="36"/>
        </w:rPr>
      </w:pPr>
    </w:p>
    <w:p w:rsidR="000E784C" w:rsidRDefault="000E784C">
      <w:pPr>
        <w:spacing w:line="500" w:lineRule="exact"/>
        <w:rPr>
          <w:rFonts w:ascii="仿宋_GB2312" w:eastAsia="仿宋_GB2312" w:hAnsi="华文仿宋"/>
          <w:b/>
          <w:bCs/>
          <w:color w:val="000000" w:themeColor="text1"/>
          <w:sz w:val="36"/>
          <w:szCs w:val="36"/>
        </w:rPr>
      </w:pPr>
    </w:p>
    <w:p w:rsidR="000E784C" w:rsidRDefault="0083464A" w:rsidP="008A3063">
      <w:pPr>
        <w:spacing w:afterLines="50" w:line="500" w:lineRule="atLeast"/>
        <w:ind w:firstLine="437"/>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投标人名称：</w:t>
      </w:r>
    </w:p>
    <w:p w:rsidR="00000000" w:rsidRDefault="0083464A" w:rsidP="008A3063">
      <w:pPr>
        <w:spacing w:afterLines="50" w:line="500" w:lineRule="atLeast"/>
        <w:ind w:firstLine="437"/>
        <w:rPr>
          <w:rFonts w:ascii="仿宋_GB2312" w:eastAsia="仿宋_GB2312" w:hAnsi="华文仿宋"/>
          <w:color w:val="000000" w:themeColor="text1"/>
          <w:sz w:val="28"/>
          <w:szCs w:val="28"/>
        </w:rPr>
        <w:pPrChange w:id="645" w:author="李瑞" w:date="2018-03-05T14:32:00Z">
          <w:pPr>
            <w:spacing w:afterLines="50" w:line="500" w:lineRule="atLeast"/>
            <w:ind w:firstLine="437"/>
          </w:pPr>
        </w:pPrChange>
      </w:pPr>
      <w:r>
        <w:rPr>
          <w:rFonts w:ascii="仿宋_GB2312" w:eastAsia="仿宋_GB2312" w:hAnsi="华文仿宋" w:hint="eastAsia"/>
          <w:color w:val="000000" w:themeColor="text1"/>
          <w:sz w:val="28"/>
          <w:szCs w:val="28"/>
        </w:rPr>
        <w:t>公章：</w:t>
      </w:r>
    </w:p>
    <w:p w:rsidR="00000000" w:rsidRDefault="0083464A" w:rsidP="008A3063">
      <w:pPr>
        <w:spacing w:afterLines="50" w:line="500" w:lineRule="atLeast"/>
        <w:ind w:firstLine="437"/>
        <w:rPr>
          <w:rFonts w:ascii="仿宋_GB2312" w:eastAsia="仿宋_GB2312" w:hAnsi="华文仿宋"/>
          <w:color w:val="000000" w:themeColor="text1"/>
          <w:sz w:val="28"/>
          <w:szCs w:val="28"/>
        </w:rPr>
        <w:pPrChange w:id="646" w:author="李瑞" w:date="2018-03-05T14:32:00Z">
          <w:pPr>
            <w:spacing w:afterLines="50" w:line="500" w:lineRule="atLeast"/>
            <w:ind w:firstLine="437"/>
          </w:pPr>
        </w:pPrChange>
      </w:pPr>
      <w:r>
        <w:rPr>
          <w:rFonts w:ascii="仿宋_GB2312" w:eastAsia="仿宋_GB2312" w:hAnsi="华文仿宋" w:hint="eastAsia"/>
          <w:color w:val="000000" w:themeColor="text1"/>
          <w:sz w:val="28"/>
          <w:szCs w:val="28"/>
        </w:rPr>
        <w:t>日期：</w:t>
      </w:r>
    </w:p>
    <w:p w:rsidR="000E784C" w:rsidRDefault="000E784C">
      <w:pPr>
        <w:spacing w:line="560" w:lineRule="exact"/>
        <w:jc w:val="center"/>
        <w:rPr>
          <w:rFonts w:ascii="仿宋_GB2312" w:eastAsia="仿宋_GB2312" w:hAnsi="华文仿宋"/>
          <w:b/>
          <w:color w:val="000000" w:themeColor="text1"/>
          <w:sz w:val="28"/>
          <w:szCs w:val="28"/>
        </w:rPr>
      </w:pPr>
    </w:p>
    <w:p w:rsidR="000E784C" w:rsidRDefault="0083464A">
      <w:pP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注：法定代表人投标时适用</w:t>
      </w:r>
    </w:p>
    <w:p w:rsidR="000E784C" w:rsidRDefault="0083464A">
      <w:pPr>
        <w:spacing w:line="360" w:lineRule="auto"/>
        <w:jc w:val="center"/>
        <w:rPr>
          <w:rFonts w:ascii="仿宋_GB2312" w:eastAsia="仿宋_GB2312" w:hAnsi="华文仿宋"/>
          <w:b/>
          <w:bCs/>
          <w:color w:val="000000" w:themeColor="text1"/>
          <w:sz w:val="36"/>
          <w:szCs w:val="36"/>
        </w:rPr>
      </w:pPr>
      <w:r>
        <w:rPr>
          <w:rFonts w:ascii="仿宋_GB2312" w:eastAsia="仿宋_GB2312" w:hAnsi="华文仿宋" w:hint="eastAsia"/>
          <w:color w:val="000000" w:themeColor="text1"/>
          <w:sz w:val="28"/>
          <w:szCs w:val="28"/>
        </w:rPr>
        <w:br w:type="page"/>
      </w:r>
    </w:p>
    <w:p w:rsidR="000E784C" w:rsidRDefault="0083464A">
      <w:pPr>
        <w:pStyle w:val="2"/>
        <w:jc w:val="center"/>
        <w:rPr>
          <w:rFonts w:ascii="仿宋_GB2312" w:eastAsia="仿宋_GB2312" w:hAnsi="华文仿宋"/>
          <w:color w:val="000000" w:themeColor="text1"/>
          <w:sz w:val="36"/>
          <w:szCs w:val="36"/>
        </w:rPr>
      </w:pPr>
      <w:r>
        <w:rPr>
          <w:rFonts w:ascii="仿宋_GB2312" w:eastAsia="仿宋_GB2312" w:hAnsi="华文仿宋" w:hint="eastAsia"/>
          <w:color w:val="000000" w:themeColor="text1"/>
          <w:sz w:val="36"/>
          <w:szCs w:val="36"/>
        </w:rPr>
        <w:lastRenderedPageBreak/>
        <w:t>七、投标人资格声明</w:t>
      </w:r>
    </w:p>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致：西北（陕西）国际招标有限公司</w:t>
      </w:r>
    </w:p>
    <w:p w:rsidR="000E784C" w:rsidRDefault="0083464A" w:rsidP="008A3063">
      <w:pPr>
        <w:spacing w:afterLines="50" w:line="500" w:lineRule="exact"/>
        <w:ind w:firstLineChars="205" w:firstLine="574"/>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为响应你方年月日的</w:t>
      </w:r>
      <w:r>
        <w:rPr>
          <w:rFonts w:ascii="仿宋_GB2312" w:eastAsia="仿宋_GB2312" w:hAnsi="华文仿宋" w:hint="eastAsia"/>
          <w:color w:val="000000" w:themeColor="text1"/>
          <w:sz w:val="28"/>
          <w:szCs w:val="28"/>
          <w:u w:val="single"/>
        </w:rPr>
        <w:t>（招标编号）</w:t>
      </w:r>
      <w:r>
        <w:rPr>
          <w:rFonts w:ascii="仿宋_GB2312" w:eastAsia="仿宋_GB2312" w:hAnsi="华文仿宋" w:hint="eastAsia"/>
          <w:color w:val="000000" w:themeColor="text1"/>
          <w:sz w:val="28"/>
          <w:szCs w:val="28"/>
        </w:rPr>
        <w:t>投标邀请，我方愿参与本项目投标，完成投标邀请书中“投标报价表”规定的全部工作。我方现提交下述文件，并声明全部说明是真实的和正确的。</w:t>
      </w:r>
    </w:p>
    <w:p w:rsidR="00000000" w:rsidRDefault="0083464A" w:rsidP="008A3063">
      <w:pPr>
        <w:spacing w:afterLines="50" w:line="500" w:lineRule="exact"/>
        <w:ind w:firstLineChars="200" w:firstLine="560"/>
        <w:rPr>
          <w:rFonts w:ascii="仿宋_GB2312" w:eastAsia="仿宋_GB2312" w:hAnsi="华文仿宋"/>
          <w:color w:val="000000" w:themeColor="text1"/>
          <w:sz w:val="28"/>
          <w:szCs w:val="28"/>
        </w:rPr>
        <w:pPrChange w:id="647" w:author="李瑞" w:date="2018-03-05T14:32:00Z">
          <w:pPr>
            <w:spacing w:afterLines="50" w:line="500" w:lineRule="exact"/>
            <w:ind w:firstLineChars="200" w:firstLine="560"/>
          </w:pPr>
        </w:pPrChange>
      </w:pPr>
      <w:r>
        <w:rPr>
          <w:rFonts w:ascii="仿宋_GB2312" w:eastAsia="仿宋_GB2312" w:hAnsi="华文仿宋" w:hint="eastAsia"/>
          <w:color w:val="000000" w:themeColor="text1"/>
          <w:sz w:val="28"/>
          <w:szCs w:val="28"/>
        </w:rPr>
        <w:t>1、我方是能独立完成本项目的投标人。我们凭借自身现有的服务能力，能独立完成本次招标项目全部工作。我方的相关经营资质、业绩等情况，详见投标人资格声明附件。</w:t>
      </w:r>
    </w:p>
    <w:p w:rsidR="00000000" w:rsidRDefault="0083464A" w:rsidP="008A3063">
      <w:pPr>
        <w:spacing w:afterLines="50" w:line="500" w:lineRule="exact"/>
        <w:ind w:firstLineChars="200" w:firstLine="560"/>
        <w:rPr>
          <w:rFonts w:ascii="仿宋_GB2312" w:eastAsia="仿宋_GB2312" w:hAnsi="华文仿宋"/>
          <w:color w:val="000000" w:themeColor="text1"/>
          <w:sz w:val="28"/>
          <w:szCs w:val="28"/>
        </w:rPr>
        <w:pPrChange w:id="648" w:author="李瑞" w:date="2018-03-05T14:32:00Z">
          <w:pPr>
            <w:spacing w:afterLines="50" w:line="500" w:lineRule="exact"/>
            <w:ind w:firstLineChars="200" w:firstLine="560"/>
          </w:pPr>
        </w:pPrChange>
      </w:pPr>
      <w:r>
        <w:rPr>
          <w:rFonts w:ascii="仿宋_GB2312" w:eastAsia="仿宋_GB2312" w:hAnsi="华文仿宋" w:hint="eastAsia"/>
          <w:color w:val="000000" w:themeColor="text1"/>
          <w:sz w:val="28"/>
          <w:szCs w:val="28"/>
        </w:rPr>
        <w:t>2、我方的投标人资格声明有</w:t>
      </w:r>
      <w:r>
        <w:rPr>
          <w:rFonts w:ascii="仿宋_GB2312" w:eastAsia="仿宋_GB2312" w:hAnsi="华文仿宋" w:hint="eastAsia"/>
          <w:color w:val="000000" w:themeColor="text1"/>
          <w:sz w:val="28"/>
          <w:szCs w:val="28"/>
          <w:u w:val="single"/>
        </w:rPr>
        <w:t>1</w:t>
      </w:r>
      <w:r>
        <w:rPr>
          <w:rFonts w:ascii="仿宋_GB2312" w:eastAsia="仿宋_GB2312" w:hAnsi="华文仿宋" w:hint="eastAsia"/>
          <w:color w:val="000000" w:themeColor="text1"/>
          <w:sz w:val="28"/>
          <w:szCs w:val="28"/>
        </w:rPr>
        <w:t>份正本，份副本，份电子版。</w:t>
      </w:r>
    </w:p>
    <w:p w:rsidR="00000000" w:rsidRDefault="0083464A" w:rsidP="008A3063">
      <w:pPr>
        <w:spacing w:afterLines="50" w:line="500" w:lineRule="exact"/>
        <w:ind w:firstLineChars="200" w:firstLine="560"/>
        <w:rPr>
          <w:rFonts w:ascii="仿宋_GB2312" w:eastAsia="仿宋_GB2312" w:hAnsi="华文仿宋"/>
          <w:color w:val="000000" w:themeColor="text1"/>
          <w:sz w:val="28"/>
          <w:szCs w:val="28"/>
        </w:rPr>
        <w:pPrChange w:id="649" w:author="李瑞" w:date="2018-03-05T14:32:00Z">
          <w:pPr>
            <w:spacing w:afterLines="50" w:line="500" w:lineRule="exact"/>
            <w:ind w:firstLineChars="200" w:firstLine="560"/>
          </w:pPr>
        </w:pPrChange>
      </w:pPr>
      <w:r>
        <w:rPr>
          <w:rFonts w:ascii="仿宋_GB2312" w:eastAsia="仿宋_GB2312" w:hAnsi="华文仿宋" w:hint="eastAsia"/>
          <w:color w:val="000000" w:themeColor="text1"/>
          <w:sz w:val="28"/>
          <w:szCs w:val="28"/>
        </w:rPr>
        <w:t>3、下述签字人在证书中证明本资格文件中的内容是真实的和正确的，同时附上我方开户银行（银行名称）出具的资信证明。</w:t>
      </w:r>
    </w:p>
    <w:p w:rsidR="00000000" w:rsidRDefault="0083464A" w:rsidP="008A3063">
      <w:pPr>
        <w:spacing w:afterLines="50" w:line="500" w:lineRule="exact"/>
        <w:ind w:firstLineChars="200" w:firstLine="560"/>
        <w:rPr>
          <w:rFonts w:ascii="仿宋_GB2312" w:eastAsia="仿宋_GB2312" w:hAnsi="华文仿宋"/>
          <w:color w:val="000000" w:themeColor="text1"/>
          <w:sz w:val="28"/>
          <w:szCs w:val="28"/>
        </w:rPr>
        <w:pPrChange w:id="650" w:author="李瑞" w:date="2018-03-05T14:32:00Z">
          <w:pPr>
            <w:spacing w:afterLines="50" w:line="500" w:lineRule="exact"/>
            <w:ind w:firstLineChars="200" w:firstLine="560"/>
          </w:pPr>
        </w:pPrChange>
      </w:pPr>
      <w:r>
        <w:rPr>
          <w:rFonts w:ascii="仿宋_GB2312" w:eastAsia="仿宋_GB2312" w:hAnsi="华文仿宋" w:hint="eastAsia"/>
          <w:color w:val="000000" w:themeColor="text1"/>
          <w:sz w:val="28"/>
          <w:szCs w:val="28"/>
        </w:rPr>
        <w:t>4、下述签字人知道，招标方可能要求提供进一步的资格材料，我方愿意配合你方，向有关机构和单位（如银行、会计师事务所、相关企业等）查证和获得有关资料。</w:t>
      </w:r>
    </w:p>
    <w:tbl>
      <w:tblPr>
        <w:tblW w:w="9003" w:type="dxa"/>
        <w:tblLayout w:type="fixed"/>
        <w:tblLook w:val="04A0"/>
      </w:tblPr>
      <w:tblGrid>
        <w:gridCol w:w="4216"/>
        <w:gridCol w:w="4787"/>
      </w:tblGrid>
      <w:tr w:rsidR="000E784C">
        <w:tc>
          <w:tcPr>
            <w:tcW w:w="4216" w:type="dxa"/>
          </w:tcPr>
          <w:p w:rsidR="000E784C" w:rsidRDefault="000E784C">
            <w:pPr>
              <w:spacing w:line="500" w:lineRule="exact"/>
              <w:rPr>
                <w:rFonts w:ascii="仿宋_GB2312" w:eastAsia="仿宋_GB2312" w:hAnsi="华文仿宋"/>
                <w:color w:val="000000" w:themeColor="text1"/>
                <w:sz w:val="28"/>
                <w:szCs w:val="28"/>
              </w:rPr>
            </w:pPr>
          </w:p>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投标人（公章）</w:t>
            </w:r>
          </w:p>
        </w:tc>
        <w:tc>
          <w:tcPr>
            <w:tcW w:w="4787" w:type="dxa"/>
          </w:tcPr>
          <w:p w:rsidR="000E784C" w:rsidRDefault="000E784C">
            <w:pPr>
              <w:spacing w:line="500" w:lineRule="exact"/>
              <w:rPr>
                <w:rFonts w:ascii="仿宋_GB2312" w:eastAsia="仿宋_GB2312" w:hAnsi="华文仿宋"/>
                <w:color w:val="000000" w:themeColor="text1"/>
                <w:sz w:val="28"/>
                <w:szCs w:val="28"/>
              </w:rPr>
            </w:pPr>
          </w:p>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授权签字人姓名、职务（印刷字体）</w:t>
            </w:r>
          </w:p>
        </w:tc>
      </w:tr>
      <w:tr w:rsidR="000E784C">
        <w:tc>
          <w:tcPr>
            <w:tcW w:w="4216" w:type="dxa"/>
          </w:tcPr>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地址</w:t>
            </w:r>
          </w:p>
        </w:tc>
        <w:tc>
          <w:tcPr>
            <w:tcW w:w="4787" w:type="dxa"/>
          </w:tcPr>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签字</w:t>
            </w:r>
          </w:p>
        </w:tc>
      </w:tr>
      <w:tr w:rsidR="000E784C">
        <w:tc>
          <w:tcPr>
            <w:tcW w:w="4216" w:type="dxa"/>
          </w:tcPr>
          <w:p w:rsidR="000E784C" w:rsidRDefault="0083464A">
            <w:pPr>
              <w:spacing w:line="500" w:lineRule="exact"/>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电话/传真</w:t>
            </w:r>
          </w:p>
        </w:tc>
        <w:tc>
          <w:tcPr>
            <w:tcW w:w="4787" w:type="dxa"/>
          </w:tcPr>
          <w:p w:rsidR="000E784C" w:rsidRDefault="0083464A">
            <w:pPr>
              <w:spacing w:line="500" w:lineRule="exact"/>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邮编</w:t>
            </w:r>
          </w:p>
        </w:tc>
      </w:tr>
    </w:tbl>
    <w:p w:rsidR="000E784C" w:rsidRDefault="000E784C">
      <w:pPr>
        <w:spacing w:line="500" w:lineRule="exact"/>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83464A">
      <w:pPr>
        <w:pStyle w:val="2"/>
        <w:jc w:val="center"/>
        <w:rPr>
          <w:rFonts w:ascii="仿宋_GB2312" w:eastAsia="仿宋_GB2312" w:hAnsi="华文仿宋"/>
          <w:color w:val="000000" w:themeColor="text1"/>
          <w:sz w:val="36"/>
          <w:szCs w:val="36"/>
        </w:rPr>
      </w:pPr>
      <w:r>
        <w:rPr>
          <w:rFonts w:ascii="仿宋_GB2312" w:eastAsia="仿宋_GB2312" w:hAnsi="华文仿宋" w:hint="eastAsia"/>
          <w:color w:val="000000" w:themeColor="text1"/>
          <w:sz w:val="36"/>
          <w:szCs w:val="36"/>
        </w:rPr>
        <w:lastRenderedPageBreak/>
        <w:t>八、投标人基本情况</w:t>
      </w:r>
    </w:p>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 名称及概况：</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1.1投标人名称：</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1.2总部地址：</w:t>
      </w:r>
    </w:p>
    <w:p w:rsidR="000E784C" w:rsidRDefault="0083464A">
      <w:pPr>
        <w:spacing w:line="500" w:lineRule="exact"/>
        <w:ind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传真/电话号码：邮政编码：</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1.3成立和/或注册日期：</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1.4实收资本：</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1.5近期资产负债表（到年月日止）</w:t>
      </w:r>
    </w:p>
    <w:p w:rsidR="000E784C" w:rsidRDefault="0083464A">
      <w:pPr>
        <w:numPr>
          <w:ilvl w:val="2"/>
          <w:numId w:val="10"/>
        </w:numPr>
        <w:tabs>
          <w:tab w:val="clear" w:pos="1680"/>
          <w:tab w:val="left" w:pos="1080"/>
        </w:tabs>
        <w:spacing w:line="500" w:lineRule="exact"/>
        <w:ind w:left="1080" w:hanging="180"/>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固定资产：</w:t>
      </w:r>
    </w:p>
    <w:p w:rsidR="000E784C" w:rsidRDefault="0083464A">
      <w:pPr>
        <w:numPr>
          <w:ilvl w:val="2"/>
          <w:numId w:val="10"/>
        </w:numPr>
        <w:tabs>
          <w:tab w:val="clear" w:pos="1680"/>
          <w:tab w:val="left" w:pos="1080"/>
        </w:tabs>
        <w:spacing w:line="500" w:lineRule="exact"/>
        <w:ind w:left="1080" w:hanging="180"/>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流动资产：</w:t>
      </w:r>
    </w:p>
    <w:p w:rsidR="000E784C" w:rsidRDefault="0083464A">
      <w:pPr>
        <w:numPr>
          <w:ilvl w:val="2"/>
          <w:numId w:val="10"/>
        </w:numPr>
        <w:tabs>
          <w:tab w:val="clear" w:pos="1680"/>
          <w:tab w:val="left" w:pos="1080"/>
        </w:tabs>
        <w:spacing w:line="500" w:lineRule="exact"/>
        <w:ind w:left="1080" w:hanging="180"/>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长期负债：</w:t>
      </w:r>
    </w:p>
    <w:p w:rsidR="000E784C" w:rsidRDefault="0083464A">
      <w:pPr>
        <w:numPr>
          <w:ilvl w:val="2"/>
          <w:numId w:val="10"/>
        </w:numPr>
        <w:tabs>
          <w:tab w:val="clear" w:pos="1680"/>
          <w:tab w:val="left" w:pos="1080"/>
        </w:tabs>
        <w:spacing w:line="500" w:lineRule="exact"/>
        <w:ind w:left="1080" w:hanging="180"/>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流动负债：</w:t>
      </w:r>
    </w:p>
    <w:p w:rsidR="000E784C" w:rsidRDefault="0083464A">
      <w:pPr>
        <w:numPr>
          <w:ilvl w:val="2"/>
          <w:numId w:val="10"/>
        </w:numPr>
        <w:tabs>
          <w:tab w:val="clear" w:pos="1680"/>
          <w:tab w:val="left" w:pos="1080"/>
        </w:tabs>
        <w:spacing w:line="500" w:lineRule="exact"/>
        <w:ind w:left="1080" w:hanging="180"/>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净值：</w:t>
      </w:r>
    </w:p>
    <w:p w:rsidR="000E784C" w:rsidRDefault="0083464A">
      <w:pPr>
        <w:tabs>
          <w:tab w:val="left" w:pos="1320"/>
        </w:tabs>
        <w:spacing w:line="500" w:lineRule="exact"/>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1.6法定代表人姓名：</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1.7现有职工人数：</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 投标人组织机构简介：</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2.1部室划分：</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2.2各部室人数：</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2.3技术人员总数：</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2.4中高级技术职称：</w:t>
      </w:r>
    </w:p>
    <w:p w:rsidR="000E784C" w:rsidRDefault="0083464A">
      <w:pPr>
        <w:tabs>
          <w:tab w:val="left" w:pos="1320"/>
        </w:tabs>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3．立基本帐户银行的名称和地址：</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兹证明上述声明是真实、正确的，并提供了全部能提供的资料和数据，我们同意遵照贵方要求出示有关证明文件。</w:t>
      </w:r>
    </w:p>
    <w:p w:rsidR="000E784C" w:rsidRDefault="000E784C">
      <w:pPr>
        <w:spacing w:line="500" w:lineRule="exact"/>
        <w:rPr>
          <w:rFonts w:ascii="仿宋_GB2312" w:eastAsia="仿宋_GB2312" w:hAnsi="华文仿宋"/>
          <w:color w:val="000000" w:themeColor="text1"/>
          <w:sz w:val="28"/>
          <w:szCs w:val="28"/>
        </w:rPr>
      </w:pPr>
    </w:p>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投标人名称（公章）:                                             </w:t>
      </w:r>
    </w:p>
    <w:p w:rsidR="000E784C" w:rsidRDefault="0083464A">
      <w:pPr>
        <w:spacing w:line="500" w:lineRule="exact"/>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投标人授权代表签字:</w:t>
      </w:r>
    </w:p>
    <w:p w:rsidR="000E784C" w:rsidRDefault="0083464A">
      <w:pPr>
        <w:spacing w:line="500" w:lineRule="exact"/>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lastRenderedPageBreak/>
        <w:t>签字日期:</w:t>
      </w:r>
    </w:p>
    <w:p w:rsidR="000E784C" w:rsidRDefault="0083464A">
      <w:pPr>
        <w:spacing w:line="500" w:lineRule="exact"/>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传真:</w:t>
      </w:r>
    </w:p>
    <w:p w:rsidR="000E784C" w:rsidRDefault="0083464A">
      <w:pPr>
        <w:spacing w:line="500" w:lineRule="exact"/>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电话:</w:t>
      </w:r>
    </w:p>
    <w:p w:rsidR="000E784C" w:rsidRDefault="0083464A">
      <w:pPr>
        <w:spacing w:line="500" w:lineRule="exact"/>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电子函件:</w:t>
      </w:r>
    </w:p>
    <w:p w:rsidR="000E784C" w:rsidRDefault="000E784C">
      <w:pPr>
        <w:spacing w:line="500" w:lineRule="exact"/>
        <w:rPr>
          <w:rFonts w:ascii="仿宋_GB2312" w:eastAsia="仿宋_GB2312" w:hAnsi="华文仿宋"/>
          <w:color w:val="000000" w:themeColor="text1"/>
          <w:sz w:val="28"/>
          <w:szCs w:val="28"/>
          <w:u w:val="single"/>
        </w:rPr>
      </w:pPr>
    </w:p>
    <w:p w:rsidR="000E784C" w:rsidRDefault="0083464A">
      <w:pPr>
        <w:spacing w:line="500" w:lineRule="exact"/>
        <w:jc w:val="left"/>
        <w:rPr>
          <w:rFonts w:ascii="仿宋_GB2312" w:eastAsia="仿宋_GB2312" w:hAnsi="华文仿宋"/>
          <w:bCs/>
          <w:color w:val="000000" w:themeColor="text1"/>
          <w:sz w:val="28"/>
          <w:szCs w:val="28"/>
        </w:rPr>
      </w:pPr>
      <w:r>
        <w:rPr>
          <w:rFonts w:ascii="仿宋_GB2312" w:eastAsia="仿宋_GB2312" w:hAnsi="华文仿宋" w:hint="eastAsia"/>
          <w:bCs/>
          <w:color w:val="000000" w:themeColor="text1"/>
          <w:sz w:val="28"/>
          <w:szCs w:val="28"/>
        </w:rPr>
        <w:t>附：1</w:t>
      </w:r>
      <w:r>
        <w:rPr>
          <w:rFonts w:ascii="仿宋_GB2312" w:eastAsia="仿宋_GB2312" w:hAnsi="华文仿宋" w:hint="eastAsia"/>
          <w:color w:val="000000" w:themeColor="text1"/>
          <w:sz w:val="28"/>
          <w:szCs w:val="28"/>
        </w:rPr>
        <w:t>.</w:t>
      </w:r>
      <w:r>
        <w:rPr>
          <w:rFonts w:ascii="仿宋_GB2312" w:eastAsia="仿宋_GB2312" w:hAnsi="华文仿宋" w:hint="eastAsia"/>
          <w:bCs/>
          <w:color w:val="000000" w:themeColor="text1"/>
          <w:sz w:val="28"/>
          <w:szCs w:val="28"/>
        </w:rPr>
        <w:t>《营业执照》、《开户许可证》复印件；</w:t>
      </w:r>
    </w:p>
    <w:p w:rsidR="000E784C" w:rsidRDefault="0083464A">
      <w:pPr>
        <w:spacing w:line="500" w:lineRule="exact"/>
        <w:ind w:firstLineChars="200" w:firstLine="560"/>
        <w:jc w:val="left"/>
        <w:rPr>
          <w:rFonts w:ascii="仿宋_GB2312" w:eastAsia="仿宋_GB2312" w:hAnsi="华文仿宋"/>
          <w:bCs/>
          <w:color w:val="000000" w:themeColor="text1"/>
          <w:sz w:val="28"/>
          <w:szCs w:val="28"/>
        </w:rPr>
      </w:pPr>
      <w:r>
        <w:rPr>
          <w:rFonts w:ascii="仿宋_GB2312" w:eastAsia="仿宋_GB2312" w:hAnsi="华文仿宋" w:hint="eastAsia"/>
          <w:color w:val="000000" w:themeColor="text1"/>
          <w:sz w:val="28"/>
          <w:szCs w:val="28"/>
        </w:rPr>
        <w:t>2.开户银行在本次投标截止日期前3个月内开具的资信证明</w:t>
      </w:r>
      <w:r>
        <w:rPr>
          <w:rFonts w:ascii="仿宋_GB2312" w:eastAsia="仿宋_GB2312" w:hAnsi="华文仿宋" w:hint="eastAsia"/>
          <w:bCs/>
          <w:color w:val="000000" w:themeColor="text1"/>
          <w:sz w:val="28"/>
          <w:szCs w:val="28"/>
        </w:rPr>
        <w:t>复印件</w:t>
      </w:r>
      <w:r>
        <w:rPr>
          <w:rFonts w:ascii="仿宋_GB2312" w:eastAsia="仿宋_GB2312" w:hAnsi="华文仿宋" w:hint="eastAsia"/>
          <w:color w:val="000000" w:themeColor="text1"/>
          <w:sz w:val="28"/>
          <w:szCs w:val="28"/>
        </w:rPr>
        <w:t>；</w:t>
      </w:r>
    </w:p>
    <w:p w:rsidR="000E784C" w:rsidRDefault="0083464A">
      <w:pPr>
        <w:spacing w:line="500" w:lineRule="exact"/>
        <w:ind w:firstLineChars="200" w:firstLine="560"/>
        <w:jc w:val="left"/>
        <w:rPr>
          <w:rFonts w:ascii="仿宋_GB2312" w:eastAsia="仿宋_GB2312" w:hAnsi="华文仿宋"/>
          <w:bCs/>
          <w:color w:val="000000" w:themeColor="text1"/>
          <w:sz w:val="28"/>
          <w:szCs w:val="28"/>
        </w:rPr>
      </w:pPr>
      <w:r>
        <w:rPr>
          <w:rFonts w:ascii="仿宋_GB2312" w:eastAsia="仿宋_GB2312" w:hAnsi="华文仿宋" w:hint="eastAsia"/>
          <w:color w:val="000000" w:themeColor="text1"/>
          <w:sz w:val="28"/>
          <w:szCs w:val="28"/>
        </w:rPr>
        <w:t>3.在2015、2016年经审计的财务报表（资产负债表、利润表、现金流量表）及2017年的财务报表（资产负债表、利润表、现金流量表）</w:t>
      </w:r>
      <w:r>
        <w:rPr>
          <w:rFonts w:ascii="仿宋_GB2312" w:eastAsia="仿宋_GB2312" w:hAnsi="华文仿宋" w:hint="eastAsia"/>
          <w:bCs/>
          <w:color w:val="000000" w:themeColor="text1"/>
          <w:sz w:val="28"/>
          <w:szCs w:val="28"/>
        </w:rPr>
        <w:t>复印件</w:t>
      </w:r>
      <w:r>
        <w:rPr>
          <w:rFonts w:ascii="仿宋_GB2312" w:eastAsia="仿宋_GB2312" w:hAnsi="华文仿宋" w:hint="eastAsia"/>
          <w:color w:val="000000" w:themeColor="text1"/>
          <w:sz w:val="28"/>
          <w:szCs w:val="28"/>
        </w:rPr>
        <w:t>；</w:t>
      </w:r>
    </w:p>
    <w:p w:rsidR="000E784C" w:rsidRDefault="0083464A">
      <w:pPr>
        <w:spacing w:line="500" w:lineRule="exact"/>
        <w:ind w:leftChars="268" w:left="837" w:hangingChars="98" w:hanging="274"/>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 组织机构框图。</w:t>
      </w:r>
    </w:p>
    <w:p w:rsidR="000E784C" w:rsidRDefault="000E784C">
      <w:pPr>
        <w:spacing w:line="500" w:lineRule="exact"/>
        <w:rPr>
          <w:rFonts w:ascii="仿宋_GB2312" w:eastAsia="仿宋_GB2312" w:hAnsi="华文仿宋"/>
          <w:bCs/>
          <w:color w:val="000000" w:themeColor="text1"/>
          <w:sz w:val="28"/>
          <w:szCs w:val="28"/>
        </w:rPr>
      </w:pPr>
    </w:p>
    <w:p w:rsidR="000E784C" w:rsidRDefault="000E784C" w:rsidP="0083464A">
      <w:pPr>
        <w:ind w:firstLineChars="98" w:firstLine="353"/>
        <w:rPr>
          <w:rFonts w:ascii="仿宋_GB2312" w:eastAsia="仿宋_GB2312" w:hAnsi="华文仿宋"/>
          <w:bCs/>
          <w:color w:val="000000" w:themeColor="text1"/>
          <w:sz w:val="36"/>
          <w:szCs w:val="36"/>
        </w:rPr>
      </w:pPr>
    </w:p>
    <w:p w:rsidR="000E784C" w:rsidRDefault="000E784C">
      <w:pPr>
        <w:ind w:firstLineChars="98" w:firstLine="354"/>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0E784C">
      <w:pPr>
        <w:spacing w:line="360" w:lineRule="auto"/>
        <w:ind w:firstLineChars="200" w:firstLine="723"/>
        <w:jc w:val="center"/>
        <w:rPr>
          <w:rFonts w:ascii="仿宋_GB2312" w:eastAsia="仿宋_GB2312" w:hAnsi="华文仿宋"/>
          <w:b/>
          <w:bCs/>
          <w:color w:val="000000" w:themeColor="text1"/>
          <w:sz w:val="36"/>
          <w:szCs w:val="36"/>
        </w:rPr>
      </w:pPr>
    </w:p>
    <w:p w:rsidR="000E784C" w:rsidRDefault="0083464A">
      <w:pPr>
        <w:pStyle w:val="2"/>
        <w:jc w:val="center"/>
        <w:rPr>
          <w:rFonts w:ascii="仿宋_GB2312" w:eastAsia="仿宋_GB2312" w:hAnsi="华文仿宋"/>
          <w:b w:val="0"/>
          <w:bCs w:val="0"/>
          <w:color w:val="000000" w:themeColor="text1"/>
          <w:sz w:val="36"/>
          <w:szCs w:val="36"/>
        </w:rPr>
      </w:pPr>
      <w:r>
        <w:rPr>
          <w:rFonts w:ascii="仿宋_GB2312" w:eastAsia="仿宋_GB2312" w:hAnsi="华文仿宋" w:hint="eastAsia"/>
          <w:color w:val="000000" w:themeColor="text1"/>
          <w:sz w:val="36"/>
          <w:szCs w:val="36"/>
        </w:rPr>
        <w:lastRenderedPageBreak/>
        <w:t>九、拟任用项目负责人简历表</w:t>
      </w:r>
    </w:p>
    <w:p w:rsidR="000E784C" w:rsidRDefault="0083464A">
      <w:pPr>
        <w:spacing w:line="360" w:lineRule="auto"/>
        <w:jc w:val="left"/>
        <w:rPr>
          <w:rFonts w:ascii="仿宋_GB2312" w:eastAsia="仿宋_GB2312" w:hAnsi="华文仿宋"/>
          <w:b/>
          <w:bCs/>
          <w:color w:val="000000" w:themeColor="text1"/>
          <w:sz w:val="36"/>
          <w:szCs w:val="36"/>
          <w:u w:val="single"/>
        </w:rPr>
      </w:pPr>
      <w:r>
        <w:rPr>
          <w:rFonts w:ascii="仿宋_GB2312" w:eastAsia="仿宋_GB2312" w:hAnsi="华文仿宋" w:hint="eastAsia"/>
          <w:bCs/>
          <w:color w:val="000000" w:themeColor="text1"/>
          <w:kern w:val="0"/>
          <w:sz w:val="28"/>
          <w:szCs w:val="28"/>
        </w:rPr>
        <w:t>投标人名称：                                   项目编号：</w:t>
      </w:r>
    </w:p>
    <w:tbl>
      <w:tblPr>
        <w:tblW w:w="93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394"/>
        <w:gridCol w:w="132"/>
        <w:gridCol w:w="707"/>
        <w:gridCol w:w="1094"/>
        <w:gridCol w:w="183"/>
        <w:gridCol w:w="891"/>
        <w:gridCol w:w="382"/>
        <w:gridCol w:w="428"/>
        <w:gridCol w:w="1093"/>
        <w:gridCol w:w="888"/>
        <w:gridCol w:w="402"/>
        <w:gridCol w:w="27"/>
        <w:gridCol w:w="1701"/>
      </w:tblGrid>
      <w:tr w:rsidR="000E784C">
        <w:trPr>
          <w:trHeight w:val="567"/>
        </w:trPr>
        <w:tc>
          <w:tcPr>
            <w:tcW w:w="1394" w:type="dxa"/>
            <w:tcBorders>
              <w:top w:val="double" w:sz="4" w:space="0" w:color="auto"/>
              <w:left w:val="double" w:sz="4" w:space="0" w:color="auto"/>
            </w:tcBorders>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姓  名</w:t>
            </w:r>
          </w:p>
        </w:tc>
        <w:tc>
          <w:tcPr>
            <w:tcW w:w="1933" w:type="dxa"/>
            <w:gridSpan w:val="3"/>
            <w:tcBorders>
              <w:top w:val="double" w:sz="4" w:space="0" w:color="auto"/>
            </w:tcBorders>
            <w:vAlign w:val="center"/>
          </w:tcPr>
          <w:p w:rsidR="000E784C" w:rsidRDefault="000E784C">
            <w:pPr>
              <w:ind w:firstLineChars="200" w:firstLine="480"/>
              <w:jc w:val="center"/>
              <w:rPr>
                <w:rFonts w:ascii="仿宋_GB2312" w:eastAsia="仿宋_GB2312" w:hAnsi="华文仿宋" w:cs="Arial"/>
                <w:color w:val="000000" w:themeColor="text1"/>
                <w:sz w:val="24"/>
              </w:rPr>
            </w:pPr>
          </w:p>
        </w:tc>
        <w:tc>
          <w:tcPr>
            <w:tcW w:w="1456" w:type="dxa"/>
            <w:gridSpan w:val="3"/>
            <w:tcBorders>
              <w:top w:val="double" w:sz="4" w:space="0" w:color="auto"/>
            </w:tcBorders>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性  别</w:t>
            </w:r>
          </w:p>
        </w:tc>
        <w:tc>
          <w:tcPr>
            <w:tcW w:w="1521" w:type="dxa"/>
            <w:gridSpan w:val="2"/>
            <w:tcBorders>
              <w:top w:val="double" w:sz="4" w:space="0" w:color="auto"/>
            </w:tcBorders>
            <w:vAlign w:val="center"/>
          </w:tcPr>
          <w:p w:rsidR="000E784C" w:rsidRDefault="000E784C">
            <w:pPr>
              <w:ind w:firstLineChars="200" w:firstLine="480"/>
              <w:jc w:val="center"/>
              <w:rPr>
                <w:rFonts w:ascii="仿宋_GB2312" w:eastAsia="仿宋_GB2312" w:hAnsi="华文仿宋" w:cs="Arial"/>
                <w:color w:val="000000" w:themeColor="text1"/>
                <w:sz w:val="24"/>
              </w:rPr>
            </w:pPr>
          </w:p>
        </w:tc>
        <w:tc>
          <w:tcPr>
            <w:tcW w:w="1290" w:type="dxa"/>
            <w:gridSpan w:val="2"/>
            <w:tcBorders>
              <w:top w:val="double" w:sz="4" w:space="0" w:color="auto"/>
            </w:tcBorders>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年  龄</w:t>
            </w:r>
          </w:p>
        </w:tc>
        <w:tc>
          <w:tcPr>
            <w:tcW w:w="1728" w:type="dxa"/>
            <w:gridSpan w:val="2"/>
            <w:tcBorders>
              <w:top w:val="double" w:sz="4" w:space="0" w:color="auto"/>
              <w:right w:val="double" w:sz="4" w:space="0" w:color="auto"/>
            </w:tcBorders>
            <w:vAlign w:val="center"/>
          </w:tcPr>
          <w:p w:rsidR="000E784C" w:rsidRDefault="000E784C">
            <w:pPr>
              <w:ind w:firstLineChars="200" w:firstLine="480"/>
              <w:jc w:val="center"/>
              <w:rPr>
                <w:rFonts w:ascii="仿宋_GB2312" w:eastAsia="仿宋_GB2312" w:hAnsi="华文仿宋" w:cs="Arial"/>
                <w:color w:val="000000" w:themeColor="text1"/>
                <w:sz w:val="24"/>
              </w:rPr>
            </w:pPr>
          </w:p>
        </w:tc>
      </w:tr>
      <w:tr w:rsidR="000E784C">
        <w:trPr>
          <w:trHeight w:val="567"/>
        </w:trPr>
        <w:tc>
          <w:tcPr>
            <w:tcW w:w="1394" w:type="dxa"/>
            <w:tcBorders>
              <w:left w:val="double" w:sz="4" w:space="0" w:color="auto"/>
            </w:tcBorders>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职  务</w:t>
            </w:r>
          </w:p>
        </w:tc>
        <w:tc>
          <w:tcPr>
            <w:tcW w:w="1933" w:type="dxa"/>
            <w:gridSpan w:val="3"/>
            <w:vAlign w:val="center"/>
          </w:tcPr>
          <w:p w:rsidR="000E784C" w:rsidRDefault="000E784C">
            <w:pPr>
              <w:ind w:firstLineChars="200" w:firstLine="480"/>
              <w:jc w:val="center"/>
              <w:rPr>
                <w:rFonts w:ascii="仿宋_GB2312" w:eastAsia="仿宋_GB2312" w:hAnsi="华文仿宋" w:cs="Arial"/>
                <w:color w:val="000000" w:themeColor="text1"/>
                <w:sz w:val="24"/>
              </w:rPr>
            </w:pPr>
          </w:p>
        </w:tc>
        <w:tc>
          <w:tcPr>
            <w:tcW w:w="1456" w:type="dxa"/>
            <w:gridSpan w:val="3"/>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职  称</w:t>
            </w:r>
          </w:p>
        </w:tc>
        <w:tc>
          <w:tcPr>
            <w:tcW w:w="1521" w:type="dxa"/>
            <w:gridSpan w:val="2"/>
            <w:vAlign w:val="center"/>
          </w:tcPr>
          <w:p w:rsidR="000E784C" w:rsidRDefault="000E784C">
            <w:pPr>
              <w:ind w:firstLineChars="200" w:firstLine="480"/>
              <w:jc w:val="center"/>
              <w:rPr>
                <w:rFonts w:ascii="仿宋_GB2312" w:eastAsia="仿宋_GB2312" w:hAnsi="华文仿宋" w:cs="Arial"/>
                <w:color w:val="000000" w:themeColor="text1"/>
                <w:sz w:val="24"/>
              </w:rPr>
            </w:pPr>
          </w:p>
        </w:tc>
        <w:tc>
          <w:tcPr>
            <w:tcW w:w="1290" w:type="dxa"/>
            <w:gridSpan w:val="2"/>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学  历</w:t>
            </w:r>
          </w:p>
        </w:tc>
        <w:tc>
          <w:tcPr>
            <w:tcW w:w="1728" w:type="dxa"/>
            <w:gridSpan w:val="2"/>
            <w:tcBorders>
              <w:right w:val="double" w:sz="4" w:space="0" w:color="auto"/>
            </w:tcBorders>
            <w:vAlign w:val="center"/>
          </w:tcPr>
          <w:p w:rsidR="000E784C" w:rsidRDefault="000E784C">
            <w:pPr>
              <w:ind w:firstLineChars="200" w:firstLine="480"/>
              <w:jc w:val="center"/>
              <w:rPr>
                <w:rFonts w:ascii="仿宋_GB2312" w:eastAsia="仿宋_GB2312" w:hAnsi="华文仿宋" w:cs="Arial"/>
                <w:color w:val="000000" w:themeColor="text1"/>
                <w:sz w:val="24"/>
              </w:rPr>
            </w:pPr>
          </w:p>
        </w:tc>
      </w:tr>
      <w:tr w:rsidR="000E784C">
        <w:trPr>
          <w:trHeight w:val="567"/>
        </w:trPr>
        <w:tc>
          <w:tcPr>
            <w:tcW w:w="2233" w:type="dxa"/>
            <w:gridSpan w:val="3"/>
            <w:tcBorders>
              <w:left w:val="double" w:sz="4" w:space="0" w:color="auto"/>
            </w:tcBorders>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参加工作时间</w:t>
            </w:r>
          </w:p>
        </w:tc>
        <w:tc>
          <w:tcPr>
            <w:tcW w:w="2168" w:type="dxa"/>
            <w:gridSpan w:val="3"/>
            <w:vAlign w:val="center"/>
          </w:tcPr>
          <w:p w:rsidR="000E784C" w:rsidRDefault="000E784C">
            <w:pPr>
              <w:ind w:firstLineChars="200" w:firstLine="480"/>
              <w:jc w:val="center"/>
              <w:rPr>
                <w:rFonts w:ascii="仿宋_GB2312" w:eastAsia="仿宋_GB2312" w:hAnsi="华文仿宋" w:cs="Arial"/>
                <w:color w:val="000000" w:themeColor="text1"/>
                <w:sz w:val="24"/>
              </w:rPr>
            </w:pPr>
          </w:p>
        </w:tc>
        <w:tc>
          <w:tcPr>
            <w:tcW w:w="2791" w:type="dxa"/>
            <w:gridSpan w:val="4"/>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从事项目负责人年限</w:t>
            </w:r>
          </w:p>
        </w:tc>
        <w:tc>
          <w:tcPr>
            <w:tcW w:w="2130" w:type="dxa"/>
            <w:gridSpan w:val="3"/>
            <w:tcBorders>
              <w:right w:val="double" w:sz="4" w:space="0" w:color="auto"/>
            </w:tcBorders>
            <w:vAlign w:val="center"/>
          </w:tcPr>
          <w:p w:rsidR="000E784C" w:rsidRDefault="000E784C">
            <w:pPr>
              <w:ind w:firstLineChars="200" w:firstLine="480"/>
              <w:jc w:val="center"/>
              <w:rPr>
                <w:rFonts w:ascii="仿宋_GB2312" w:eastAsia="仿宋_GB2312" w:hAnsi="华文仿宋" w:cs="Arial"/>
                <w:color w:val="000000" w:themeColor="text1"/>
                <w:sz w:val="24"/>
              </w:rPr>
            </w:pPr>
          </w:p>
        </w:tc>
      </w:tr>
      <w:tr w:rsidR="000E784C">
        <w:trPr>
          <w:trHeight w:val="567"/>
        </w:trPr>
        <w:tc>
          <w:tcPr>
            <w:tcW w:w="9322" w:type="dxa"/>
            <w:gridSpan w:val="13"/>
            <w:tcBorders>
              <w:left w:val="double" w:sz="4" w:space="0" w:color="auto"/>
              <w:right w:val="double" w:sz="4" w:space="0" w:color="auto"/>
            </w:tcBorders>
            <w:vAlign w:val="center"/>
          </w:tcPr>
          <w:p w:rsidR="000E784C" w:rsidRDefault="0083464A">
            <w:pPr>
              <w:ind w:firstLineChars="200" w:firstLine="480"/>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已完成工程项目情况</w:t>
            </w:r>
          </w:p>
        </w:tc>
      </w:tr>
      <w:tr w:rsidR="000E784C">
        <w:trPr>
          <w:trHeight w:val="567"/>
        </w:trPr>
        <w:tc>
          <w:tcPr>
            <w:tcW w:w="1526" w:type="dxa"/>
            <w:gridSpan w:val="2"/>
            <w:tcBorders>
              <w:left w:val="double" w:sz="4" w:space="0" w:color="auto"/>
            </w:tcBorders>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项目名称</w:t>
            </w:r>
          </w:p>
        </w:tc>
        <w:tc>
          <w:tcPr>
            <w:tcW w:w="1984" w:type="dxa"/>
            <w:gridSpan w:val="3"/>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项目实施时间</w:t>
            </w:r>
          </w:p>
        </w:tc>
        <w:tc>
          <w:tcPr>
            <w:tcW w:w="1701" w:type="dxa"/>
            <w:gridSpan w:val="3"/>
            <w:vAlign w:val="center"/>
          </w:tcPr>
          <w:p w:rsidR="000E784C" w:rsidRDefault="0083464A">
            <w:pPr>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项目规模</w:t>
            </w:r>
          </w:p>
        </w:tc>
        <w:tc>
          <w:tcPr>
            <w:tcW w:w="2410" w:type="dxa"/>
            <w:gridSpan w:val="4"/>
            <w:vAlign w:val="center"/>
          </w:tcPr>
          <w:p w:rsidR="000E784C" w:rsidRDefault="0083464A">
            <w:pPr>
              <w:ind w:firstLineChars="50" w:firstLine="120"/>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项目甲方联系人</w:t>
            </w:r>
          </w:p>
        </w:tc>
        <w:tc>
          <w:tcPr>
            <w:tcW w:w="1701" w:type="dxa"/>
            <w:tcBorders>
              <w:right w:val="double" w:sz="4" w:space="0" w:color="auto"/>
            </w:tcBorders>
            <w:vAlign w:val="center"/>
          </w:tcPr>
          <w:p w:rsidR="000E784C" w:rsidRDefault="0083464A">
            <w:pPr>
              <w:ind w:firstLineChars="50" w:firstLine="120"/>
              <w:rPr>
                <w:rFonts w:ascii="仿宋_GB2312" w:eastAsia="仿宋_GB2312" w:hAnsi="华文仿宋" w:cs="Arial"/>
                <w:i/>
                <w:color w:val="000000" w:themeColor="text1"/>
                <w:sz w:val="24"/>
              </w:rPr>
            </w:pPr>
            <w:r>
              <w:rPr>
                <w:rFonts w:ascii="仿宋_GB2312" w:eastAsia="仿宋_GB2312" w:hAnsi="华文仿宋" w:cs="Arial" w:hint="eastAsia"/>
                <w:color w:val="000000" w:themeColor="text1"/>
                <w:sz w:val="24"/>
              </w:rPr>
              <w:t>联系方式</w:t>
            </w:r>
          </w:p>
        </w:tc>
      </w:tr>
      <w:tr w:rsidR="000E784C">
        <w:trPr>
          <w:trHeight w:val="567"/>
        </w:trPr>
        <w:tc>
          <w:tcPr>
            <w:tcW w:w="1526" w:type="dxa"/>
            <w:gridSpan w:val="2"/>
            <w:tcBorders>
              <w:lef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984"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2410" w:type="dxa"/>
            <w:gridSpan w:val="4"/>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tcBorders>
              <w:righ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r>
      <w:tr w:rsidR="000E784C">
        <w:trPr>
          <w:trHeight w:val="567"/>
        </w:trPr>
        <w:tc>
          <w:tcPr>
            <w:tcW w:w="1526" w:type="dxa"/>
            <w:gridSpan w:val="2"/>
            <w:tcBorders>
              <w:lef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984"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2410" w:type="dxa"/>
            <w:gridSpan w:val="4"/>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tcBorders>
              <w:righ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r>
      <w:tr w:rsidR="000E784C">
        <w:trPr>
          <w:trHeight w:val="567"/>
        </w:trPr>
        <w:tc>
          <w:tcPr>
            <w:tcW w:w="1526" w:type="dxa"/>
            <w:gridSpan w:val="2"/>
            <w:tcBorders>
              <w:lef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984"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2410" w:type="dxa"/>
            <w:gridSpan w:val="4"/>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tcBorders>
              <w:righ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r>
      <w:tr w:rsidR="000E784C">
        <w:trPr>
          <w:trHeight w:val="567"/>
        </w:trPr>
        <w:tc>
          <w:tcPr>
            <w:tcW w:w="1526" w:type="dxa"/>
            <w:gridSpan w:val="2"/>
            <w:tcBorders>
              <w:lef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984"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2410" w:type="dxa"/>
            <w:gridSpan w:val="4"/>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tcBorders>
              <w:righ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r>
      <w:tr w:rsidR="000E784C">
        <w:trPr>
          <w:trHeight w:val="567"/>
        </w:trPr>
        <w:tc>
          <w:tcPr>
            <w:tcW w:w="1526" w:type="dxa"/>
            <w:gridSpan w:val="2"/>
            <w:tcBorders>
              <w:lef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984"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2410" w:type="dxa"/>
            <w:gridSpan w:val="4"/>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tcBorders>
              <w:righ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r>
      <w:tr w:rsidR="000E784C">
        <w:trPr>
          <w:trHeight w:val="567"/>
        </w:trPr>
        <w:tc>
          <w:tcPr>
            <w:tcW w:w="1526" w:type="dxa"/>
            <w:gridSpan w:val="2"/>
            <w:tcBorders>
              <w:lef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984"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gridSpan w:val="3"/>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2410" w:type="dxa"/>
            <w:gridSpan w:val="4"/>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c>
          <w:tcPr>
            <w:tcW w:w="1701" w:type="dxa"/>
            <w:tcBorders>
              <w:right w:val="double" w:sz="4" w:space="0" w:color="auto"/>
            </w:tcBorders>
            <w:vAlign w:val="center"/>
          </w:tcPr>
          <w:p w:rsidR="000E784C" w:rsidRDefault="000E784C">
            <w:pPr>
              <w:ind w:firstLineChars="200" w:firstLine="560"/>
              <w:jc w:val="center"/>
              <w:rPr>
                <w:rFonts w:ascii="仿宋_GB2312" w:eastAsia="仿宋_GB2312" w:hAnsi="华文仿宋" w:cs="Arial"/>
                <w:color w:val="000000" w:themeColor="text1"/>
                <w:sz w:val="28"/>
                <w:szCs w:val="28"/>
              </w:rPr>
            </w:pPr>
          </w:p>
        </w:tc>
      </w:tr>
      <w:tr w:rsidR="000E784C">
        <w:trPr>
          <w:trHeight w:val="567"/>
        </w:trPr>
        <w:tc>
          <w:tcPr>
            <w:tcW w:w="1526" w:type="dxa"/>
            <w:gridSpan w:val="2"/>
            <w:tcBorders>
              <w:left w:val="double" w:sz="4" w:space="0" w:color="auto"/>
              <w:bottom w:val="double" w:sz="4" w:space="0" w:color="auto"/>
            </w:tcBorders>
            <w:vAlign w:val="center"/>
          </w:tcPr>
          <w:p w:rsidR="000E784C" w:rsidRDefault="000E784C">
            <w:pPr>
              <w:spacing w:line="360" w:lineRule="auto"/>
              <w:ind w:firstLineChars="200" w:firstLine="560"/>
              <w:jc w:val="center"/>
              <w:rPr>
                <w:rFonts w:ascii="仿宋_GB2312" w:eastAsia="仿宋_GB2312" w:hAnsi="华文仿宋" w:cs="Arial"/>
                <w:color w:val="000000" w:themeColor="text1"/>
                <w:sz w:val="28"/>
                <w:szCs w:val="28"/>
              </w:rPr>
            </w:pPr>
          </w:p>
        </w:tc>
        <w:tc>
          <w:tcPr>
            <w:tcW w:w="1984" w:type="dxa"/>
            <w:gridSpan w:val="3"/>
            <w:tcBorders>
              <w:bottom w:val="double" w:sz="4" w:space="0" w:color="auto"/>
            </w:tcBorders>
            <w:vAlign w:val="center"/>
          </w:tcPr>
          <w:p w:rsidR="000E784C" w:rsidRDefault="000E784C">
            <w:pPr>
              <w:spacing w:line="360" w:lineRule="auto"/>
              <w:ind w:firstLineChars="200" w:firstLine="560"/>
              <w:jc w:val="center"/>
              <w:rPr>
                <w:rFonts w:ascii="仿宋_GB2312" w:eastAsia="仿宋_GB2312" w:hAnsi="华文仿宋" w:cs="Arial"/>
                <w:color w:val="000000" w:themeColor="text1"/>
                <w:sz w:val="28"/>
                <w:szCs w:val="28"/>
              </w:rPr>
            </w:pPr>
          </w:p>
        </w:tc>
        <w:tc>
          <w:tcPr>
            <w:tcW w:w="1701" w:type="dxa"/>
            <w:gridSpan w:val="3"/>
            <w:tcBorders>
              <w:bottom w:val="double" w:sz="4" w:space="0" w:color="auto"/>
            </w:tcBorders>
            <w:vAlign w:val="center"/>
          </w:tcPr>
          <w:p w:rsidR="000E784C" w:rsidRDefault="000E784C">
            <w:pPr>
              <w:spacing w:line="360" w:lineRule="auto"/>
              <w:ind w:firstLineChars="200" w:firstLine="560"/>
              <w:jc w:val="center"/>
              <w:rPr>
                <w:rFonts w:ascii="仿宋_GB2312" w:eastAsia="仿宋_GB2312" w:hAnsi="华文仿宋" w:cs="Arial"/>
                <w:color w:val="000000" w:themeColor="text1"/>
                <w:sz w:val="28"/>
                <w:szCs w:val="28"/>
              </w:rPr>
            </w:pPr>
          </w:p>
        </w:tc>
        <w:tc>
          <w:tcPr>
            <w:tcW w:w="2410" w:type="dxa"/>
            <w:gridSpan w:val="4"/>
            <w:tcBorders>
              <w:bottom w:val="double" w:sz="4" w:space="0" w:color="auto"/>
            </w:tcBorders>
            <w:vAlign w:val="center"/>
          </w:tcPr>
          <w:p w:rsidR="000E784C" w:rsidRDefault="000E784C">
            <w:pPr>
              <w:spacing w:line="360" w:lineRule="auto"/>
              <w:ind w:firstLineChars="200" w:firstLine="560"/>
              <w:jc w:val="center"/>
              <w:rPr>
                <w:rFonts w:ascii="仿宋_GB2312" w:eastAsia="仿宋_GB2312" w:hAnsi="华文仿宋" w:cs="Arial"/>
                <w:color w:val="000000" w:themeColor="text1"/>
                <w:sz w:val="28"/>
                <w:szCs w:val="28"/>
              </w:rPr>
            </w:pPr>
          </w:p>
        </w:tc>
        <w:tc>
          <w:tcPr>
            <w:tcW w:w="1701" w:type="dxa"/>
            <w:tcBorders>
              <w:bottom w:val="double" w:sz="4" w:space="0" w:color="auto"/>
              <w:right w:val="double" w:sz="4" w:space="0" w:color="auto"/>
            </w:tcBorders>
            <w:vAlign w:val="center"/>
          </w:tcPr>
          <w:p w:rsidR="000E784C" w:rsidRDefault="000E784C">
            <w:pPr>
              <w:spacing w:line="360" w:lineRule="auto"/>
              <w:ind w:firstLineChars="200" w:firstLine="560"/>
              <w:jc w:val="center"/>
              <w:rPr>
                <w:rFonts w:ascii="仿宋_GB2312" w:eastAsia="仿宋_GB2312" w:hAnsi="华文仿宋" w:cs="Arial"/>
                <w:color w:val="000000" w:themeColor="text1"/>
                <w:sz w:val="28"/>
                <w:szCs w:val="28"/>
              </w:rPr>
            </w:pPr>
          </w:p>
        </w:tc>
      </w:tr>
      <w:tr w:rsidR="000E784C">
        <w:tblPrEx>
          <w:tblBorders>
            <w:top w:val="double" w:sz="4" w:space="0" w:color="auto"/>
            <w:left w:val="none" w:sz="0" w:space="0" w:color="auto"/>
            <w:bottom w:val="none" w:sz="0" w:space="0" w:color="auto"/>
            <w:right w:val="none" w:sz="0" w:space="0" w:color="auto"/>
            <w:insideH w:val="none" w:sz="0" w:space="0" w:color="auto"/>
            <w:insideV w:val="none" w:sz="0" w:space="0" w:color="auto"/>
          </w:tblBorders>
        </w:tblPrEx>
        <w:trPr>
          <w:trHeight w:val="100"/>
        </w:trPr>
        <w:tc>
          <w:tcPr>
            <w:tcW w:w="9322" w:type="dxa"/>
            <w:gridSpan w:val="13"/>
            <w:tcBorders>
              <w:top w:val="double" w:sz="4" w:space="0" w:color="auto"/>
            </w:tcBorders>
          </w:tcPr>
          <w:p w:rsidR="000E784C" w:rsidRDefault="000E784C">
            <w:pPr>
              <w:spacing w:line="360" w:lineRule="auto"/>
              <w:rPr>
                <w:rFonts w:ascii="仿宋_GB2312" w:eastAsia="仿宋_GB2312" w:hAnsi="华文仿宋"/>
                <w:b/>
                <w:bCs/>
                <w:color w:val="000000" w:themeColor="text1"/>
                <w:sz w:val="28"/>
                <w:szCs w:val="28"/>
              </w:rPr>
            </w:pPr>
          </w:p>
        </w:tc>
      </w:tr>
    </w:tbl>
    <w:p w:rsidR="000E784C" w:rsidRDefault="0083464A" w:rsidP="008A3063">
      <w:pPr>
        <w:spacing w:beforeLines="50" w:afterLines="50" w:line="400" w:lineRule="atLeast"/>
        <w:rPr>
          <w:rFonts w:ascii="仿宋_GB2312" w:eastAsia="仿宋_GB2312" w:hAnsi="华文仿宋"/>
          <w:color w:val="000000" w:themeColor="text1"/>
          <w:sz w:val="28"/>
          <w:szCs w:val="28"/>
          <w:u w:val="single"/>
        </w:rPr>
      </w:pPr>
      <w:r>
        <w:rPr>
          <w:rFonts w:ascii="仿宋_GB2312" w:eastAsia="仿宋_GB2312" w:hAnsi="华文仿宋" w:hint="eastAsia"/>
          <w:color w:val="000000" w:themeColor="text1"/>
          <w:sz w:val="28"/>
          <w:szCs w:val="28"/>
        </w:rPr>
        <w:t>投标人授权代表签字：</w:t>
      </w:r>
      <w:r>
        <w:rPr>
          <w:rFonts w:ascii="仿宋_GB2312" w:eastAsia="仿宋_GB2312" w:hAnsi="华文仿宋" w:hint="eastAsia"/>
          <w:color w:val="000000" w:themeColor="text1"/>
          <w:sz w:val="28"/>
          <w:szCs w:val="28"/>
          <w:u w:val="single"/>
        </w:rPr>
        <w:t>（投标人公章）</w:t>
      </w:r>
    </w:p>
    <w:p w:rsidR="00000000" w:rsidRDefault="0083464A" w:rsidP="008A3063">
      <w:pPr>
        <w:spacing w:beforeLines="50" w:afterLines="50" w:line="400" w:lineRule="atLeast"/>
        <w:rPr>
          <w:rFonts w:ascii="仿宋_GB2312" w:eastAsia="仿宋_GB2312" w:hAnsi="华文仿宋"/>
          <w:color w:val="000000" w:themeColor="text1"/>
          <w:sz w:val="28"/>
          <w:szCs w:val="28"/>
          <w:u w:val="single"/>
        </w:rPr>
        <w:pPrChange w:id="651" w:author="李瑞" w:date="2018-03-05T14:32:00Z">
          <w:pPr>
            <w:spacing w:beforeLines="50" w:afterLines="50" w:line="400" w:lineRule="atLeast"/>
          </w:pPr>
        </w:pPrChange>
      </w:pPr>
      <w:r>
        <w:rPr>
          <w:rFonts w:ascii="仿宋_GB2312" w:eastAsia="仿宋_GB2312" w:hAnsi="华文仿宋" w:hint="eastAsia"/>
          <w:color w:val="000000" w:themeColor="text1"/>
          <w:sz w:val="28"/>
          <w:szCs w:val="28"/>
        </w:rPr>
        <w:t>日期：</w:t>
      </w:r>
    </w:p>
    <w:p w:rsidR="000E784C" w:rsidRDefault="0083464A">
      <w:pPr>
        <w:spacing w:line="360" w:lineRule="auto"/>
        <w:ind w:firstLineChars="200" w:firstLine="420"/>
        <w:rPr>
          <w:rFonts w:ascii="仿宋_GB2312" w:eastAsia="仿宋_GB2312" w:hAnsi="华文仿宋"/>
          <w:bCs/>
          <w:color w:val="000000" w:themeColor="text1"/>
          <w:sz w:val="28"/>
          <w:szCs w:val="28"/>
        </w:rPr>
      </w:pPr>
      <w:r>
        <w:rPr>
          <w:rFonts w:ascii="仿宋_GB2312" w:eastAsia="仿宋_GB2312" w:hAnsi="华文仿宋" w:hint="eastAsia"/>
          <w:color w:val="000000" w:themeColor="text1"/>
          <w:szCs w:val="21"/>
        </w:rPr>
        <w:br/>
      </w:r>
      <w:r>
        <w:rPr>
          <w:rFonts w:ascii="仿宋_GB2312" w:eastAsia="仿宋_GB2312" w:hAnsi="华文仿宋" w:hint="eastAsia"/>
          <w:bCs/>
          <w:color w:val="000000" w:themeColor="text1"/>
          <w:sz w:val="28"/>
          <w:szCs w:val="28"/>
        </w:rPr>
        <w:t>附：1.职称/执业证复印件；</w:t>
      </w:r>
    </w:p>
    <w:p w:rsidR="000E784C" w:rsidRDefault="0083464A">
      <w:pPr>
        <w:spacing w:line="360" w:lineRule="auto"/>
        <w:ind w:firstLineChars="200" w:firstLine="560"/>
        <w:rPr>
          <w:rFonts w:ascii="仿宋_GB2312" w:eastAsia="仿宋_GB2312" w:hAnsi="华文仿宋"/>
          <w:bCs/>
          <w:color w:val="000000" w:themeColor="text1"/>
          <w:sz w:val="28"/>
          <w:szCs w:val="28"/>
        </w:rPr>
      </w:pPr>
      <w:r>
        <w:rPr>
          <w:rFonts w:ascii="仿宋_GB2312" w:eastAsia="仿宋_GB2312" w:hAnsi="华文仿宋" w:hint="eastAsia"/>
          <w:bCs/>
          <w:color w:val="000000" w:themeColor="text1"/>
          <w:sz w:val="28"/>
          <w:szCs w:val="28"/>
        </w:rPr>
        <w:t>2.已完成项目合同复印件；</w:t>
      </w:r>
    </w:p>
    <w:p w:rsidR="000E784C" w:rsidRDefault="0083464A">
      <w:pPr>
        <w:spacing w:line="500" w:lineRule="exact"/>
        <w:ind w:firstLineChars="200" w:firstLine="560"/>
        <w:rPr>
          <w:rFonts w:ascii="仿宋_GB2312" w:eastAsia="仿宋_GB2312" w:hAnsi="华文仿宋" w:cs="Arial"/>
          <w:color w:val="000000" w:themeColor="text1"/>
          <w:sz w:val="28"/>
          <w:szCs w:val="28"/>
        </w:rPr>
      </w:pPr>
      <w:r>
        <w:rPr>
          <w:rFonts w:ascii="仿宋_GB2312" w:eastAsia="仿宋_GB2312" w:hAnsi="华文仿宋" w:hint="eastAsia"/>
          <w:color w:val="000000" w:themeColor="text1"/>
          <w:sz w:val="28"/>
          <w:szCs w:val="28"/>
        </w:rPr>
        <w:t>3.2015年至今连续3年由投标人缴纳的</w:t>
      </w:r>
      <w:r>
        <w:rPr>
          <w:rFonts w:ascii="仿宋_GB2312" w:eastAsia="仿宋_GB2312" w:hAnsi="华文仿宋" w:hint="eastAsia"/>
          <w:bCs/>
          <w:color w:val="000000" w:themeColor="text1"/>
          <w:sz w:val="28"/>
          <w:szCs w:val="28"/>
        </w:rPr>
        <w:t>社保证明复印件。</w:t>
      </w:r>
    </w:p>
    <w:p w:rsidR="000E784C" w:rsidRDefault="0083464A">
      <w:pPr>
        <w:pStyle w:val="2"/>
        <w:jc w:val="center"/>
        <w:rPr>
          <w:rFonts w:ascii="仿宋_GB2312" w:eastAsia="仿宋_GB2312" w:hAnsi="华文仿宋"/>
          <w:color w:val="000000" w:themeColor="text1"/>
          <w:sz w:val="36"/>
          <w:szCs w:val="36"/>
        </w:rPr>
      </w:pPr>
      <w:r>
        <w:rPr>
          <w:rFonts w:ascii="仿宋_GB2312" w:eastAsia="仿宋_GB2312" w:hAnsi="华文仿宋" w:hint="eastAsia"/>
          <w:color w:val="000000" w:themeColor="text1"/>
          <w:sz w:val="36"/>
          <w:szCs w:val="36"/>
        </w:rPr>
        <w:lastRenderedPageBreak/>
        <w:t>十、拟投入主要技术人员基本情况表</w:t>
      </w:r>
    </w:p>
    <w:p w:rsidR="000E784C" w:rsidRDefault="0083464A">
      <w:pPr>
        <w:spacing w:line="360" w:lineRule="auto"/>
        <w:jc w:val="left"/>
        <w:rPr>
          <w:rFonts w:ascii="仿宋_GB2312" w:eastAsia="仿宋_GB2312" w:hAnsi="华文仿宋"/>
          <w:b/>
          <w:bCs/>
          <w:color w:val="000000" w:themeColor="text1"/>
          <w:sz w:val="36"/>
          <w:szCs w:val="36"/>
          <w:u w:val="single"/>
        </w:rPr>
      </w:pPr>
      <w:r>
        <w:rPr>
          <w:rFonts w:ascii="仿宋_GB2312" w:eastAsia="仿宋_GB2312" w:hAnsi="华文仿宋" w:hint="eastAsia"/>
          <w:bCs/>
          <w:color w:val="000000" w:themeColor="text1"/>
          <w:kern w:val="0"/>
          <w:sz w:val="28"/>
          <w:szCs w:val="28"/>
        </w:rPr>
        <w:t>投标人名称：                                       项目编号：</w:t>
      </w:r>
    </w:p>
    <w:tbl>
      <w:tblPr>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8"/>
        <w:gridCol w:w="851"/>
        <w:gridCol w:w="850"/>
        <w:gridCol w:w="709"/>
        <w:gridCol w:w="709"/>
        <w:gridCol w:w="708"/>
        <w:gridCol w:w="1418"/>
        <w:gridCol w:w="1843"/>
        <w:gridCol w:w="2193"/>
      </w:tblGrid>
      <w:tr w:rsidR="000E784C">
        <w:trPr>
          <w:trHeight w:val="294"/>
          <w:jc w:val="center"/>
        </w:trPr>
        <w:tc>
          <w:tcPr>
            <w:tcW w:w="778" w:type="dxa"/>
            <w:tcBorders>
              <w:top w:val="double" w:sz="4" w:space="0" w:color="auto"/>
              <w:left w:val="double" w:sz="4" w:space="0" w:color="auto"/>
            </w:tcBorders>
            <w:vAlign w:val="center"/>
          </w:tcPr>
          <w:p w:rsidR="000E784C" w:rsidRDefault="0083464A">
            <w:pPr>
              <w:spacing w:line="360" w:lineRule="auto"/>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序号</w:t>
            </w:r>
          </w:p>
        </w:tc>
        <w:tc>
          <w:tcPr>
            <w:tcW w:w="851" w:type="dxa"/>
            <w:tcBorders>
              <w:top w:val="double" w:sz="4" w:space="0" w:color="auto"/>
            </w:tcBorders>
            <w:vAlign w:val="center"/>
          </w:tcPr>
          <w:p w:rsidR="000E784C" w:rsidRDefault="0083464A">
            <w:pPr>
              <w:spacing w:line="360" w:lineRule="auto"/>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姓名</w:t>
            </w:r>
          </w:p>
        </w:tc>
        <w:tc>
          <w:tcPr>
            <w:tcW w:w="850" w:type="dxa"/>
            <w:tcBorders>
              <w:top w:val="double" w:sz="4" w:space="0" w:color="auto"/>
            </w:tcBorders>
            <w:vAlign w:val="center"/>
          </w:tcPr>
          <w:p w:rsidR="000E784C" w:rsidRDefault="0083464A">
            <w:pPr>
              <w:spacing w:line="360" w:lineRule="auto"/>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年龄</w:t>
            </w:r>
          </w:p>
        </w:tc>
        <w:tc>
          <w:tcPr>
            <w:tcW w:w="709" w:type="dxa"/>
            <w:tcBorders>
              <w:top w:val="double" w:sz="4" w:space="0" w:color="auto"/>
            </w:tcBorders>
            <w:vAlign w:val="center"/>
          </w:tcPr>
          <w:p w:rsidR="000E784C" w:rsidRDefault="0083464A">
            <w:pPr>
              <w:spacing w:line="360" w:lineRule="auto"/>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性别</w:t>
            </w:r>
          </w:p>
        </w:tc>
        <w:tc>
          <w:tcPr>
            <w:tcW w:w="709" w:type="dxa"/>
            <w:tcBorders>
              <w:top w:val="double" w:sz="4" w:space="0" w:color="auto"/>
            </w:tcBorders>
            <w:vAlign w:val="center"/>
          </w:tcPr>
          <w:p w:rsidR="000E784C" w:rsidRDefault="0083464A">
            <w:pPr>
              <w:spacing w:line="360" w:lineRule="auto"/>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学历</w:t>
            </w:r>
          </w:p>
        </w:tc>
        <w:tc>
          <w:tcPr>
            <w:tcW w:w="708" w:type="dxa"/>
            <w:tcBorders>
              <w:top w:val="double" w:sz="4" w:space="0" w:color="auto"/>
            </w:tcBorders>
            <w:vAlign w:val="center"/>
          </w:tcPr>
          <w:p w:rsidR="000E784C" w:rsidRDefault="0083464A">
            <w:pPr>
              <w:spacing w:line="360" w:lineRule="auto"/>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专业</w:t>
            </w:r>
          </w:p>
        </w:tc>
        <w:tc>
          <w:tcPr>
            <w:tcW w:w="1418" w:type="dxa"/>
            <w:tcBorders>
              <w:top w:val="double" w:sz="4" w:space="0" w:color="auto"/>
            </w:tcBorders>
            <w:vAlign w:val="center"/>
          </w:tcPr>
          <w:p w:rsidR="000E784C" w:rsidRDefault="0083464A">
            <w:pPr>
              <w:spacing w:line="360" w:lineRule="auto"/>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从业年限</w:t>
            </w:r>
          </w:p>
        </w:tc>
        <w:tc>
          <w:tcPr>
            <w:tcW w:w="1843" w:type="dxa"/>
            <w:tcBorders>
              <w:top w:val="double" w:sz="4" w:space="0" w:color="auto"/>
            </w:tcBorders>
            <w:vAlign w:val="center"/>
          </w:tcPr>
          <w:p w:rsidR="000E784C" w:rsidRDefault="0083464A">
            <w:pPr>
              <w:spacing w:line="360" w:lineRule="auto"/>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职称/执业资格</w:t>
            </w:r>
          </w:p>
        </w:tc>
        <w:tc>
          <w:tcPr>
            <w:tcW w:w="2193" w:type="dxa"/>
            <w:tcBorders>
              <w:top w:val="double" w:sz="4" w:space="0" w:color="auto"/>
              <w:right w:val="double" w:sz="4" w:space="0" w:color="auto"/>
            </w:tcBorders>
            <w:vAlign w:val="center"/>
          </w:tcPr>
          <w:p w:rsidR="000E784C" w:rsidRDefault="0083464A">
            <w:pPr>
              <w:spacing w:line="360" w:lineRule="auto"/>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在本项目拟任职务</w:t>
            </w: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Pr>
          <w:p w:rsidR="000E784C" w:rsidRDefault="000E784C">
            <w:pPr>
              <w:spacing w:line="360" w:lineRule="auto"/>
              <w:jc w:val="center"/>
              <w:rPr>
                <w:rFonts w:ascii="仿宋_GB2312" w:eastAsia="仿宋_GB2312" w:hAnsi="华文仿宋"/>
                <w:color w:val="000000" w:themeColor="text1"/>
                <w:sz w:val="24"/>
              </w:rPr>
            </w:pPr>
          </w:p>
        </w:tc>
        <w:tc>
          <w:tcPr>
            <w:tcW w:w="850"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9" w:type="dxa"/>
          </w:tcPr>
          <w:p w:rsidR="000E784C" w:rsidRDefault="000E784C">
            <w:pPr>
              <w:spacing w:line="360" w:lineRule="auto"/>
              <w:jc w:val="center"/>
              <w:rPr>
                <w:rFonts w:ascii="仿宋_GB2312" w:eastAsia="仿宋_GB2312" w:hAnsi="华文仿宋"/>
                <w:color w:val="000000" w:themeColor="text1"/>
                <w:sz w:val="24"/>
              </w:rPr>
            </w:pPr>
          </w:p>
        </w:tc>
        <w:tc>
          <w:tcPr>
            <w:tcW w:w="708" w:type="dxa"/>
          </w:tcPr>
          <w:p w:rsidR="000E784C" w:rsidRDefault="000E784C">
            <w:pPr>
              <w:spacing w:line="360" w:lineRule="auto"/>
              <w:jc w:val="center"/>
              <w:rPr>
                <w:rFonts w:ascii="仿宋_GB2312" w:eastAsia="仿宋_GB2312" w:hAnsi="华文仿宋"/>
                <w:color w:val="000000" w:themeColor="text1"/>
                <w:sz w:val="24"/>
              </w:rPr>
            </w:pPr>
          </w:p>
        </w:tc>
        <w:tc>
          <w:tcPr>
            <w:tcW w:w="1418" w:type="dxa"/>
          </w:tcPr>
          <w:p w:rsidR="000E784C" w:rsidRDefault="000E784C">
            <w:pPr>
              <w:spacing w:line="360" w:lineRule="auto"/>
              <w:jc w:val="center"/>
              <w:rPr>
                <w:rFonts w:ascii="仿宋_GB2312" w:eastAsia="仿宋_GB2312" w:hAnsi="华文仿宋"/>
                <w:color w:val="000000" w:themeColor="text1"/>
                <w:sz w:val="24"/>
              </w:rPr>
            </w:pPr>
          </w:p>
        </w:tc>
        <w:tc>
          <w:tcPr>
            <w:tcW w:w="1843" w:type="dxa"/>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r w:rsidR="000E784C">
        <w:trPr>
          <w:jc w:val="center"/>
        </w:trPr>
        <w:tc>
          <w:tcPr>
            <w:tcW w:w="778" w:type="dxa"/>
            <w:tcBorders>
              <w:left w:val="double" w:sz="4" w:space="0" w:color="auto"/>
              <w:bottom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1" w:type="dxa"/>
            <w:tcBorders>
              <w:bottom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850" w:type="dxa"/>
            <w:tcBorders>
              <w:bottom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709" w:type="dxa"/>
            <w:tcBorders>
              <w:bottom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709" w:type="dxa"/>
            <w:tcBorders>
              <w:bottom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708" w:type="dxa"/>
            <w:tcBorders>
              <w:bottom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1418" w:type="dxa"/>
            <w:tcBorders>
              <w:bottom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1843" w:type="dxa"/>
            <w:tcBorders>
              <w:bottom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c>
          <w:tcPr>
            <w:tcW w:w="2193" w:type="dxa"/>
            <w:tcBorders>
              <w:bottom w:val="double" w:sz="4" w:space="0" w:color="auto"/>
              <w:right w:val="double" w:sz="4" w:space="0" w:color="auto"/>
            </w:tcBorders>
          </w:tcPr>
          <w:p w:rsidR="000E784C" w:rsidRDefault="000E784C">
            <w:pPr>
              <w:spacing w:line="360" w:lineRule="auto"/>
              <w:jc w:val="center"/>
              <w:rPr>
                <w:rFonts w:ascii="仿宋_GB2312" w:eastAsia="仿宋_GB2312" w:hAnsi="华文仿宋"/>
                <w:color w:val="000000" w:themeColor="text1"/>
                <w:sz w:val="24"/>
              </w:rPr>
            </w:pPr>
          </w:p>
        </w:tc>
      </w:tr>
    </w:tbl>
    <w:p w:rsidR="000E784C" w:rsidRDefault="000E784C">
      <w:pPr>
        <w:spacing w:line="360" w:lineRule="auto"/>
        <w:ind w:firstLineChars="200" w:firstLine="420"/>
        <w:rPr>
          <w:rFonts w:ascii="仿宋_GB2312" w:eastAsia="仿宋_GB2312" w:hAnsi="华文仿宋" w:cs="Arial"/>
          <w:color w:val="000000" w:themeColor="text1"/>
          <w:szCs w:val="21"/>
        </w:rPr>
      </w:pPr>
    </w:p>
    <w:p w:rsidR="000E784C" w:rsidRDefault="0083464A" w:rsidP="008A3063">
      <w:pPr>
        <w:spacing w:beforeLines="50" w:afterLines="50" w:line="400" w:lineRule="atLeas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投标人授权代表签字：（投标人公章）</w:t>
      </w:r>
    </w:p>
    <w:p w:rsidR="00000000" w:rsidRDefault="0083464A" w:rsidP="008A3063">
      <w:pPr>
        <w:spacing w:beforeLines="50" w:afterLines="50" w:line="400" w:lineRule="atLeast"/>
        <w:rPr>
          <w:rFonts w:ascii="仿宋_GB2312" w:eastAsia="仿宋_GB2312" w:hAnsi="华文仿宋"/>
          <w:color w:val="000000" w:themeColor="text1"/>
          <w:szCs w:val="21"/>
        </w:rPr>
        <w:pPrChange w:id="652" w:author="李瑞" w:date="2018-03-05T14:32:00Z">
          <w:pPr>
            <w:spacing w:beforeLines="50" w:afterLines="50" w:line="400" w:lineRule="atLeast"/>
          </w:pPr>
        </w:pPrChange>
      </w:pPr>
      <w:r>
        <w:rPr>
          <w:rFonts w:ascii="仿宋_GB2312" w:eastAsia="仿宋_GB2312" w:hAnsi="华文仿宋" w:hint="eastAsia"/>
          <w:color w:val="000000" w:themeColor="text1"/>
          <w:sz w:val="28"/>
          <w:szCs w:val="28"/>
        </w:rPr>
        <w:t>日期：</w:t>
      </w:r>
    </w:p>
    <w:p w:rsidR="000E784C" w:rsidRDefault="0083464A">
      <w:pPr>
        <w:spacing w:line="360" w:lineRule="auto"/>
        <w:ind w:firstLineChars="200" w:firstLine="420"/>
        <w:rPr>
          <w:rFonts w:ascii="仿宋_GB2312" w:eastAsia="仿宋_GB2312" w:hAnsi="华文仿宋"/>
          <w:color w:val="000000" w:themeColor="text1"/>
          <w:szCs w:val="21"/>
        </w:rPr>
      </w:pPr>
      <w:r>
        <w:rPr>
          <w:rFonts w:ascii="仿宋_GB2312" w:eastAsia="仿宋_GB2312" w:hAnsi="华文仿宋" w:hint="eastAsia"/>
          <w:color w:val="000000" w:themeColor="text1"/>
          <w:szCs w:val="21"/>
        </w:rPr>
        <w:br/>
      </w:r>
    </w:p>
    <w:p w:rsidR="000E784C" w:rsidRDefault="0083464A">
      <w:pPr>
        <w:spacing w:line="500" w:lineRule="exact"/>
        <w:rPr>
          <w:rFonts w:ascii="仿宋_GB2312" w:eastAsia="仿宋_GB2312" w:hAnsi="华文仿宋"/>
          <w:bCs/>
          <w:color w:val="000000" w:themeColor="text1"/>
          <w:sz w:val="28"/>
          <w:szCs w:val="28"/>
        </w:rPr>
      </w:pPr>
      <w:r>
        <w:rPr>
          <w:rFonts w:ascii="仿宋_GB2312" w:eastAsia="仿宋_GB2312" w:hAnsi="华文仿宋" w:hint="eastAsia"/>
          <w:bCs/>
          <w:color w:val="000000" w:themeColor="text1"/>
          <w:sz w:val="28"/>
          <w:szCs w:val="28"/>
        </w:rPr>
        <w:t>附：1.职称/执业证复印件。</w:t>
      </w:r>
    </w:p>
    <w:p w:rsidR="000E784C" w:rsidRDefault="000E784C">
      <w:pPr>
        <w:spacing w:line="360" w:lineRule="auto"/>
        <w:ind w:firstLineChars="200" w:firstLine="420"/>
        <w:rPr>
          <w:rFonts w:ascii="仿宋_GB2312" w:eastAsia="仿宋_GB2312" w:hAnsi="华文仿宋" w:cs="Arial"/>
          <w:color w:val="000000" w:themeColor="text1"/>
          <w:szCs w:val="21"/>
        </w:rPr>
      </w:pPr>
    </w:p>
    <w:p w:rsidR="000E784C" w:rsidRDefault="0083464A">
      <w:pPr>
        <w:spacing w:line="360" w:lineRule="auto"/>
        <w:ind w:firstLineChars="200" w:firstLine="422"/>
        <w:jc w:val="center"/>
        <w:rPr>
          <w:rFonts w:ascii="仿宋_GB2312" w:eastAsia="仿宋_GB2312" w:hAnsi="华文仿宋"/>
          <w:b/>
          <w:bCs/>
          <w:color w:val="000000" w:themeColor="text1"/>
          <w:sz w:val="36"/>
          <w:szCs w:val="36"/>
        </w:rPr>
      </w:pPr>
      <w:r>
        <w:rPr>
          <w:rFonts w:ascii="仿宋_GB2312" w:eastAsia="仿宋_GB2312" w:hAnsi="华文仿宋" w:hint="eastAsia"/>
          <w:b/>
          <w:color w:val="000000" w:themeColor="text1"/>
          <w:szCs w:val="21"/>
        </w:rPr>
        <w:br w:type="page"/>
      </w:r>
    </w:p>
    <w:p w:rsidR="000E784C" w:rsidRDefault="000E784C">
      <w:pPr>
        <w:pStyle w:val="21"/>
        <w:spacing w:line="460" w:lineRule="exact"/>
        <w:ind w:firstLineChars="313" w:firstLine="1131"/>
        <w:rPr>
          <w:rFonts w:ascii="仿宋_GB2312" w:eastAsia="仿宋_GB2312" w:hAnsi="华文仿宋"/>
          <w:b/>
          <w:bCs/>
          <w:color w:val="000000" w:themeColor="text1"/>
          <w:sz w:val="36"/>
          <w:szCs w:val="36"/>
        </w:rPr>
        <w:sectPr w:rsidR="000E784C">
          <w:headerReference w:type="even" r:id="rId16"/>
          <w:headerReference w:type="default" r:id="rId17"/>
          <w:footerReference w:type="even" r:id="rId18"/>
          <w:footerReference w:type="default" r:id="rId19"/>
          <w:headerReference w:type="first" r:id="rId20"/>
          <w:footerReference w:type="first" r:id="rId21"/>
          <w:pgSz w:w="11906" w:h="16838"/>
          <w:pgMar w:top="1440" w:right="1400" w:bottom="1440" w:left="1797" w:header="851" w:footer="992" w:gutter="0"/>
          <w:pgNumType w:start="26"/>
          <w:cols w:space="425"/>
          <w:titlePg/>
          <w:docGrid w:linePitch="312"/>
        </w:sectPr>
      </w:pPr>
    </w:p>
    <w:p w:rsidR="000E784C" w:rsidRDefault="0083464A">
      <w:pPr>
        <w:pStyle w:val="2"/>
        <w:jc w:val="center"/>
        <w:rPr>
          <w:rFonts w:ascii="仿宋_GB2312" w:eastAsia="仿宋_GB2312" w:hAnsi="华文仿宋"/>
          <w:b w:val="0"/>
          <w:bCs w:val="0"/>
          <w:color w:val="000000" w:themeColor="text1"/>
          <w:sz w:val="36"/>
          <w:szCs w:val="36"/>
        </w:rPr>
      </w:pPr>
      <w:r>
        <w:rPr>
          <w:rFonts w:ascii="仿宋_GB2312" w:eastAsia="仿宋_GB2312" w:hAnsi="华文仿宋" w:hint="eastAsia"/>
          <w:color w:val="000000" w:themeColor="text1"/>
          <w:sz w:val="36"/>
          <w:szCs w:val="36"/>
        </w:rPr>
        <w:lastRenderedPageBreak/>
        <w:t>十一仓储管理系统（WMS）项目实施案例</w:t>
      </w:r>
    </w:p>
    <w:p w:rsidR="000E784C" w:rsidRDefault="0083464A">
      <w:pPr>
        <w:spacing w:line="360" w:lineRule="auto"/>
        <w:rPr>
          <w:rFonts w:ascii="仿宋_GB2312" w:eastAsia="仿宋_GB2312" w:hAnsi="华文仿宋"/>
          <w:b/>
          <w:bCs/>
          <w:color w:val="000000" w:themeColor="text1"/>
          <w:sz w:val="36"/>
          <w:szCs w:val="36"/>
        </w:rPr>
      </w:pPr>
      <w:r>
        <w:rPr>
          <w:rFonts w:ascii="仿宋_GB2312" w:eastAsia="仿宋_GB2312" w:hAnsi="华文仿宋" w:hint="eastAsia"/>
          <w:bCs/>
          <w:color w:val="000000" w:themeColor="text1"/>
          <w:kern w:val="0"/>
          <w:sz w:val="28"/>
          <w:szCs w:val="28"/>
        </w:rPr>
        <w:t>投标人名称：                                                             项目编号：</w:t>
      </w: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701"/>
        <w:gridCol w:w="2409"/>
        <w:gridCol w:w="2051"/>
        <w:gridCol w:w="1918"/>
        <w:gridCol w:w="2552"/>
        <w:gridCol w:w="1984"/>
      </w:tblGrid>
      <w:tr w:rsidR="000E784C">
        <w:trPr>
          <w:cantSplit/>
          <w:trHeight w:val="380"/>
        </w:trPr>
        <w:tc>
          <w:tcPr>
            <w:tcW w:w="1101" w:type="dxa"/>
            <w:vMerge w:val="restart"/>
            <w:tcBorders>
              <w:top w:val="double" w:sz="4" w:space="0" w:color="auto"/>
              <w:left w:val="double" w:sz="4" w:space="0" w:color="auto"/>
            </w:tcBorders>
            <w:vAlign w:val="center"/>
          </w:tcPr>
          <w:p w:rsidR="000E784C" w:rsidRDefault="0083464A">
            <w:pPr>
              <w:spacing w:line="40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序号</w:t>
            </w:r>
          </w:p>
        </w:tc>
        <w:tc>
          <w:tcPr>
            <w:tcW w:w="1701" w:type="dxa"/>
            <w:vMerge w:val="restart"/>
            <w:tcBorders>
              <w:top w:val="double" w:sz="4" w:space="0" w:color="auto"/>
            </w:tcBorders>
            <w:vAlign w:val="center"/>
          </w:tcPr>
          <w:p w:rsidR="000E784C" w:rsidRDefault="0083464A">
            <w:pPr>
              <w:spacing w:line="40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项目名称</w:t>
            </w:r>
          </w:p>
        </w:tc>
        <w:tc>
          <w:tcPr>
            <w:tcW w:w="2409" w:type="dxa"/>
            <w:vMerge w:val="restart"/>
            <w:tcBorders>
              <w:top w:val="double" w:sz="4" w:space="0" w:color="auto"/>
            </w:tcBorders>
            <w:vAlign w:val="center"/>
          </w:tcPr>
          <w:p w:rsidR="000E784C" w:rsidRDefault="0083464A">
            <w:pPr>
              <w:spacing w:line="40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项目实施时间</w:t>
            </w:r>
          </w:p>
        </w:tc>
        <w:tc>
          <w:tcPr>
            <w:tcW w:w="3969" w:type="dxa"/>
            <w:gridSpan w:val="2"/>
            <w:tcBorders>
              <w:top w:val="double" w:sz="4" w:space="0" w:color="auto"/>
              <w:right w:val="single" w:sz="4" w:space="0" w:color="auto"/>
            </w:tcBorders>
            <w:vAlign w:val="center"/>
          </w:tcPr>
          <w:p w:rsidR="000E784C" w:rsidRDefault="0083464A">
            <w:pPr>
              <w:spacing w:line="40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项目规模</w:t>
            </w:r>
          </w:p>
        </w:tc>
        <w:tc>
          <w:tcPr>
            <w:tcW w:w="2552" w:type="dxa"/>
            <w:vMerge w:val="restart"/>
            <w:tcBorders>
              <w:top w:val="double" w:sz="4" w:space="0" w:color="auto"/>
              <w:right w:val="single" w:sz="4" w:space="0" w:color="auto"/>
            </w:tcBorders>
            <w:vAlign w:val="center"/>
          </w:tcPr>
          <w:p w:rsidR="000E784C" w:rsidRDefault="0083464A">
            <w:pPr>
              <w:spacing w:line="40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项目甲方联系人</w:t>
            </w:r>
          </w:p>
        </w:tc>
        <w:tc>
          <w:tcPr>
            <w:tcW w:w="1984" w:type="dxa"/>
            <w:vMerge w:val="restart"/>
            <w:tcBorders>
              <w:top w:val="double" w:sz="4" w:space="0" w:color="auto"/>
              <w:left w:val="single" w:sz="4" w:space="0" w:color="auto"/>
              <w:right w:val="double" w:sz="4" w:space="0" w:color="auto"/>
            </w:tcBorders>
            <w:vAlign w:val="center"/>
          </w:tcPr>
          <w:p w:rsidR="000E784C" w:rsidRDefault="0083464A">
            <w:pPr>
              <w:spacing w:line="400" w:lineRule="exact"/>
              <w:jc w:val="cente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4"/>
              </w:rPr>
              <w:t>联系方式</w:t>
            </w:r>
          </w:p>
        </w:tc>
      </w:tr>
      <w:tr w:rsidR="000E784C">
        <w:trPr>
          <w:cantSplit/>
          <w:trHeight w:val="410"/>
        </w:trPr>
        <w:tc>
          <w:tcPr>
            <w:tcW w:w="1101" w:type="dxa"/>
            <w:vMerge/>
            <w:tcBorders>
              <w:left w:val="double" w:sz="4" w:space="0" w:color="auto"/>
            </w:tcBorders>
            <w:vAlign w:val="center"/>
          </w:tcPr>
          <w:p w:rsidR="000E784C" w:rsidRDefault="000E784C">
            <w:pPr>
              <w:spacing w:line="400" w:lineRule="exact"/>
              <w:jc w:val="center"/>
              <w:rPr>
                <w:rFonts w:ascii="仿宋_GB2312" w:eastAsia="仿宋_GB2312" w:hAnsi="华文仿宋"/>
                <w:color w:val="000000" w:themeColor="text1"/>
                <w:sz w:val="24"/>
              </w:rPr>
            </w:pPr>
          </w:p>
        </w:tc>
        <w:tc>
          <w:tcPr>
            <w:tcW w:w="1701" w:type="dxa"/>
            <w:vMerge/>
            <w:vAlign w:val="center"/>
          </w:tcPr>
          <w:p w:rsidR="000E784C" w:rsidRDefault="000E784C">
            <w:pPr>
              <w:spacing w:line="400" w:lineRule="exact"/>
              <w:jc w:val="center"/>
              <w:rPr>
                <w:rFonts w:ascii="仿宋_GB2312" w:eastAsia="仿宋_GB2312" w:hAnsi="华文仿宋"/>
                <w:color w:val="000000" w:themeColor="text1"/>
                <w:sz w:val="24"/>
              </w:rPr>
            </w:pPr>
          </w:p>
        </w:tc>
        <w:tc>
          <w:tcPr>
            <w:tcW w:w="2409" w:type="dxa"/>
            <w:vMerge/>
            <w:vAlign w:val="center"/>
          </w:tcPr>
          <w:p w:rsidR="000E784C" w:rsidRDefault="000E784C">
            <w:pPr>
              <w:spacing w:line="400" w:lineRule="exact"/>
              <w:jc w:val="center"/>
              <w:rPr>
                <w:rFonts w:ascii="仿宋_GB2312" w:eastAsia="仿宋_GB2312" w:hAnsi="华文仿宋"/>
                <w:color w:val="000000" w:themeColor="text1"/>
                <w:sz w:val="24"/>
              </w:rPr>
            </w:pPr>
          </w:p>
        </w:tc>
        <w:tc>
          <w:tcPr>
            <w:tcW w:w="2051" w:type="dxa"/>
            <w:tcBorders>
              <w:top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合同金额</w:t>
            </w:r>
          </w:p>
        </w:tc>
        <w:tc>
          <w:tcPr>
            <w:tcW w:w="1918" w:type="dxa"/>
            <w:tcBorders>
              <w:top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（最大在线数）</w:t>
            </w:r>
          </w:p>
        </w:tc>
        <w:tc>
          <w:tcPr>
            <w:tcW w:w="2552" w:type="dxa"/>
            <w:vMerge/>
            <w:tcBorders>
              <w:right w:val="single" w:sz="4" w:space="0" w:color="auto"/>
            </w:tcBorders>
            <w:vAlign w:val="center"/>
          </w:tcPr>
          <w:p w:rsidR="000E784C" w:rsidRDefault="000E784C">
            <w:pPr>
              <w:spacing w:line="400" w:lineRule="exact"/>
              <w:jc w:val="center"/>
              <w:rPr>
                <w:rFonts w:ascii="仿宋_GB2312" w:eastAsia="仿宋_GB2312" w:hAnsi="华文仿宋"/>
                <w:color w:val="000000" w:themeColor="text1"/>
                <w:sz w:val="24"/>
              </w:rPr>
            </w:pPr>
          </w:p>
        </w:tc>
        <w:tc>
          <w:tcPr>
            <w:tcW w:w="1984" w:type="dxa"/>
            <w:vMerge/>
            <w:tcBorders>
              <w:left w:val="single" w:sz="4" w:space="0" w:color="auto"/>
              <w:right w:val="double" w:sz="4" w:space="0" w:color="auto"/>
            </w:tcBorders>
            <w:vAlign w:val="center"/>
          </w:tcPr>
          <w:p w:rsidR="000E784C" w:rsidRDefault="000E784C">
            <w:pPr>
              <w:spacing w:line="400" w:lineRule="exact"/>
              <w:ind w:firstLine="280"/>
              <w:rPr>
                <w:rFonts w:ascii="仿宋_GB2312" w:eastAsia="仿宋_GB2312" w:hAnsi="华文仿宋"/>
                <w:color w:val="000000" w:themeColor="text1"/>
                <w:sz w:val="28"/>
                <w:szCs w:val="28"/>
              </w:rPr>
            </w:pPr>
          </w:p>
        </w:tc>
      </w:tr>
      <w:tr w:rsidR="000E784C">
        <w:trPr>
          <w:cantSplit/>
          <w:trHeight w:val="591"/>
        </w:trPr>
        <w:tc>
          <w:tcPr>
            <w:tcW w:w="1101" w:type="dxa"/>
            <w:tcBorders>
              <w:left w:val="double" w:sz="4" w:space="0" w:color="auto"/>
            </w:tcBorders>
            <w:vAlign w:val="center"/>
          </w:tcPr>
          <w:p w:rsidR="000E784C" w:rsidRDefault="000E784C">
            <w:pPr>
              <w:spacing w:line="400" w:lineRule="exact"/>
              <w:jc w:val="center"/>
              <w:rPr>
                <w:rFonts w:ascii="仿宋_GB2312" w:eastAsia="仿宋_GB2312" w:hAnsi="华文仿宋"/>
                <w:color w:val="000000" w:themeColor="text1"/>
                <w:sz w:val="24"/>
              </w:rPr>
            </w:pPr>
          </w:p>
        </w:tc>
        <w:tc>
          <w:tcPr>
            <w:tcW w:w="1701" w:type="dxa"/>
          </w:tcPr>
          <w:p w:rsidR="000E784C" w:rsidRDefault="000E784C">
            <w:pPr>
              <w:spacing w:line="400" w:lineRule="exact"/>
              <w:jc w:val="center"/>
              <w:rPr>
                <w:rFonts w:ascii="仿宋_GB2312" w:eastAsia="仿宋_GB2312" w:hAnsi="华文仿宋"/>
                <w:color w:val="000000" w:themeColor="text1"/>
                <w:sz w:val="24"/>
              </w:rPr>
            </w:pPr>
          </w:p>
        </w:tc>
        <w:tc>
          <w:tcPr>
            <w:tcW w:w="2409" w:type="dxa"/>
          </w:tcPr>
          <w:p w:rsidR="000E784C" w:rsidRDefault="000E784C">
            <w:pPr>
              <w:spacing w:line="400" w:lineRule="exact"/>
              <w:jc w:val="center"/>
              <w:rPr>
                <w:rFonts w:ascii="仿宋_GB2312" w:eastAsia="仿宋_GB2312" w:hAnsi="华文仿宋"/>
                <w:color w:val="000000" w:themeColor="text1"/>
                <w:sz w:val="24"/>
              </w:rPr>
            </w:pPr>
          </w:p>
        </w:tc>
        <w:tc>
          <w:tcPr>
            <w:tcW w:w="2051" w:type="dxa"/>
            <w:tcBorders>
              <w:right w:val="single" w:sz="4" w:space="0" w:color="auto"/>
            </w:tcBorders>
          </w:tcPr>
          <w:p w:rsidR="000E784C" w:rsidRDefault="000E784C">
            <w:pPr>
              <w:spacing w:line="400" w:lineRule="exact"/>
              <w:jc w:val="center"/>
              <w:rPr>
                <w:rFonts w:ascii="仿宋_GB2312" w:eastAsia="仿宋_GB2312" w:hAnsi="华文仿宋"/>
                <w:color w:val="000000" w:themeColor="text1"/>
                <w:sz w:val="24"/>
              </w:rPr>
            </w:pPr>
          </w:p>
        </w:tc>
        <w:tc>
          <w:tcPr>
            <w:tcW w:w="1918" w:type="dxa"/>
            <w:tcBorders>
              <w:right w:val="single" w:sz="4" w:space="0" w:color="auto"/>
            </w:tcBorders>
          </w:tcPr>
          <w:p w:rsidR="000E784C" w:rsidRDefault="000E784C">
            <w:pPr>
              <w:spacing w:line="400" w:lineRule="exact"/>
              <w:jc w:val="center"/>
              <w:rPr>
                <w:rFonts w:ascii="仿宋_GB2312" w:eastAsia="仿宋_GB2312" w:hAnsi="华文仿宋"/>
                <w:color w:val="000000" w:themeColor="text1"/>
                <w:sz w:val="24"/>
              </w:rPr>
            </w:pPr>
          </w:p>
        </w:tc>
        <w:tc>
          <w:tcPr>
            <w:tcW w:w="2552" w:type="dxa"/>
            <w:tcBorders>
              <w:right w:val="single" w:sz="4" w:space="0" w:color="auto"/>
            </w:tcBorders>
          </w:tcPr>
          <w:p w:rsidR="000E784C" w:rsidRDefault="000E784C">
            <w:pPr>
              <w:spacing w:line="400" w:lineRule="exact"/>
              <w:jc w:val="center"/>
              <w:rPr>
                <w:rFonts w:ascii="仿宋_GB2312" w:eastAsia="仿宋_GB2312" w:hAnsi="华文仿宋"/>
                <w:color w:val="000000" w:themeColor="text1"/>
                <w:sz w:val="24"/>
              </w:rPr>
            </w:pPr>
          </w:p>
        </w:tc>
        <w:tc>
          <w:tcPr>
            <w:tcW w:w="1984" w:type="dxa"/>
            <w:tcBorders>
              <w:left w:val="single" w:sz="4" w:space="0" w:color="auto"/>
              <w:right w:val="double" w:sz="4" w:space="0" w:color="auto"/>
            </w:tcBorders>
          </w:tcPr>
          <w:p w:rsidR="000E784C" w:rsidRDefault="000E784C">
            <w:pPr>
              <w:spacing w:line="400" w:lineRule="exact"/>
              <w:jc w:val="center"/>
              <w:rPr>
                <w:rFonts w:ascii="仿宋_GB2312" w:eastAsia="仿宋_GB2312" w:hAnsi="华文仿宋"/>
                <w:color w:val="000000" w:themeColor="text1"/>
                <w:sz w:val="22"/>
              </w:rPr>
            </w:pPr>
          </w:p>
        </w:tc>
      </w:tr>
      <w:tr w:rsidR="000E784C">
        <w:trPr>
          <w:cantSplit/>
          <w:trHeight w:val="651"/>
        </w:trPr>
        <w:tc>
          <w:tcPr>
            <w:tcW w:w="1101" w:type="dxa"/>
            <w:tcBorders>
              <w:left w:val="double" w:sz="4" w:space="0" w:color="auto"/>
            </w:tcBorders>
            <w:vAlign w:val="center"/>
          </w:tcPr>
          <w:p w:rsidR="000E784C" w:rsidRDefault="000E784C">
            <w:pPr>
              <w:spacing w:line="400" w:lineRule="exact"/>
              <w:jc w:val="center"/>
              <w:rPr>
                <w:rFonts w:ascii="仿宋_GB2312" w:eastAsia="仿宋_GB2312" w:hAnsi="华文仿宋"/>
                <w:color w:val="000000" w:themeColor="text1"/>
                <w:sz w:val="28"/>
                <w:szCs w:val="28"/>
              </w:rPr>
            </w:pPr>
          </w:p>
        </w:tc>
        <w:tc>
          <w:tcPr>
            <w:tcW w:w="1701" w:type="dxa"/>
          </w:tcPr>
          <w:p w:rsidR="000E784C" w:rsidRDefault="000E784C">
            <w:pPr>
              <w:spacing w:line="400" w:lineRule="exact"/>
              <w:jc w:val="center"/>
              <w:rPr>
                <w:rFonts w:ascii="仿宋_GB2312" w:eastAsia="仿宋_GB2312" w:hAnsi="华文仿宋"/>
                <w:color w:val="000000" w:themeColor="text1"/>
                <w:sz w:val="22"/>
              </w:rPr>
            </w:pPr>
          </w:p>
        </w:tc>
        <w:tc>
          <w:tcPr>
            <w:tcW w:w="2409" w:type="dxa"/>
          </w:tcPr>
          <w:p w:rsidR="000E784C" w:rsidRDefault="000E784C">
            <w:pPr>
              <w:spacing w:line="400" w:lineRule="exact"/>
              <w:jc w:val="center"/>
              <w:rPr>
                <w:rFonts w:ascii="仿宋_GB2312" w:eastAsia="仿宋_GB2312" w:hAnsi="华文仿宋"/>
                <w:color w:val="000000" w:themeColor="text1"/>
                <w:sz w:val="22"/>
              </w:rPr>
            </w:pPr>
          </w:p>
        </w:tc>
        <w:tc>
          <w:tcPr>
            <w:tcW w:w="2051" w:type="dxa"/>
            <w:tcBorders>
              <w:right w:val="sing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1918" w:type="dxa"/>
            <w:tcBorders>
              <w:right w:val="sing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2552" w:type="dxa"/>
            <w:tcBorders>
              <w:right w:val="sing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1984" w:type="dxa"/>
            <w:tcBorders>
              <w:left w:val="single" w:sz="4" w:space="0" w:color="auto"/>
              <w:right w:val="double" w:sz="4" w:space="0" w:color="auto"/>
            </w:tcBorders>
          </w:tcPr>
          <w:p w:rsidR="000E784C" w:rsidRDefault="000E784C">
            <w:pPr>
              <w:spacing w:line="400" w:lineRule="exact"/>
              <w:jc w:val="center"/>
              <w:rPr>
                <w:rFonts w:ascii="仿宋_GB2312" w:eastAsia="仿宋_GB2312" w:hAnsi="华文仿宋"/>
                <w:color w:val="000000" w:themeColor="text1"/>
                <w:sz w:val="22"/>
              </w:rPr>
            </w:pPr>
          </w:p>
        </w:tc>
      </w:tr>
      <w:tr w:rsidR="000E784C">
        <w:trPr>
          <w:cantSplit/>
          <w:trHeight w:val="703"/>
        </w:trPr>
        <w:tc>
          <w:tcPr>
            <w:tcW w:w="1101" w:type="dxa"/>
            <w:tcBorders>
              <w:left w:val="double" w:sz="4" w:space="0" w:color="auto"/>
            </w:tcBorders>
            <w:vAlign w:val="center"/>
          </w:tcPr>
          <w:p w:rsidR="000E784C" w:rsidRDefault="000E784C">
            <w:pPr>
              <w:spacing w:line="400" w:lineRule="exact"/>
              <w:jc w:val="center"/>
              <w:rPr>
                <w:rFonts w:ascii="仿宋_GB2312" w:eastAsia="仿宋_GB2312" w:hAnsi="华文仿宋"/>
                <w:color w:val="000000" w:themeColor="text1"/>
                <w:sz w:val="28"/>
                <w:szCs w:val="28"/>
              </w:rPr>
            </w:pPr>
          </w:p>
        </w:tc>
        <w:tc>
          <w:tcPr>
            <w:tcW w:w="1701" w:type="dxa"/>
          </w:tcPr>
          <w:p w:rsidR="000E784C" w:rsidRDefault="000E784C">
            <w:pPr>
              <w:spacing w:line="400" w:lineRule="exact"/>
              <w:jc w:val="center"/>
              <w:rPr>
                <w:rFonts w:ascii="仿宋_GB2312" w:eastAsia="仿宋_GB2312" w:hAnsi="华文仿宋"/>
                <w:color w:val="000000" w:themeColor="text1"/>
                <w:sz w:val="22"/>
              </w:rPr>
            </w:pPr>
          </w:p>
        </w:tc>
        <w:tc>
          <w:tcPr>
            <w:tcW w:w="2409" w:type="dxa"/>
          </w:tcPr>
          <w:p w:rsidR="000E784C" w:rsidRDefault="000E784C">
            <w:pPr>
              <w:spacing w:line="400" w:lineRule="exact"/>
              <w:jc w:val="center"/>
              <w:rPr>
                <w:rFonts w:ascii="仿宋_GB2312" w:eastAsia="仿宋_GB2312" w:hAnsi="华文仿宋"/>
                <w:color w:val="000000" w:themeColor="text1"/>
                <w:sz w:val="22"/>
              </w:rPr>
            </w:pPr>
          </w:p>
        </w:tc>
        <w:tc>
          <w:tcPr>
            <w:tcW w:w="2051" w:type="dxa"/>
            <w:tcBorders>
              <w:right w:val="sing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1918" w:type="dxa"/>
            <w:tcBorders>
              <w:right w:val="sing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2552" w:type="dxa"/>
            <w:tcBorders>
              <w:right w:val="sing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1984" w:type="dxa"/>
            <w:tcBorders>
              <w:left w:val="single" w:sz="4" w:space="0" w:color="auto"/>
              <w:right w:val="double" w:sz="4" w:space="0" w:color="auto"/>
            </w:tcBorders>
          </w:tcPr>
          <w:p w:rsidR="000E784C" w:rsidRDefault="000E784C">
            <w:pPr>
              <w:spacing w:line="400" w:lineRule="exact"/>
              <w:jc w:val="center"/>
              <w:rPr>
                <w:rFonts w:ascii="仿宋_GB2312" w:eastAsia="仿宋_GB2312" w:hAnsi="华文仿宋"/>
                <w:color w:val="000000" w:themeColor="text1"/>
                <w:sz w:val="22"/>
              </w:rPr>
            </w:pPr>
          </w:p>
        </w:tc>
      </w:tr>
      <w:tr w:rsidR="000E784C">
        <w:trPr>
          <w:cantSplit/>
          <w:trHeight w:val="699"/>
        </w:trPr>
        <w:tc>
          <w:tcPr>
            <w:tcW w:w="1101" w:type="dxa"/>
            <w:tcBorders>
              <w:left w:val="double" w:sz="4" w:space="0" w:color="auto"/>
              <w:bottom w:val="double" w:sz="4" w:space="0" w:color="auto"/>
            </w:tcBorders>
            <w:vAlign w:val="center"/>
          </w:tcPr>
          <w:p w:rsidR="000E784C" w:rsidRDefault="000E784C">
            <w:pPr>
              <w:spacing w:line="400" w:lineRule="exact"/>
              <w:jc w:val="center"/>
              <w:rPr>
                <w:rFonts w:ascii="仿宋_GB2312" w:eastAsia="仿宋_GB2312" w:hAnsi="华文仿宋"/>
                <w:color w:val="000000" w:themeColor="text1"/>
                <w:sz w:val="28"/>
                <w:szCs w:val="28"/>
              </w:rPr>
            </w:pPr>
          </w:p>
        </w:tc>
        <w:tc>
          <w:tcPr>
            <w:tcW w:w="1701" w:type="dxa"/>
            <w:tcBorders>
              <w:bottom w:val="doub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2409" w:type="dxa"/>
            <w:tcBorders>
              <w:bottom w:val="doub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2051" w:type="dxa"/>
            <w:tcBorders>
              <w:bottom w:val="double" w:sz="4" w:space="0" w:color="auto"/>
              <w:right w:val="sing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1918" w:type="dxa"/>
            <w:tcBorders>
              <w:bottom w:val="double" w:sz="4" w:space="0" w:color="auto"/>
              <w:right w:val="sing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2552" w:type="dxa"/>
            <w:tcBorders>
              <w:bottom w:val="double" w:sz="4" w:space="0" w:color="auto"/>
              <w:right w:val="single" w:sz="4" w:space="0" w:color="auto"/>
            </w:tcBorders>
          </w:tcPr>
          <w:p w:rsidR="000E784C" w:rsidRDefault="000E784C">
            <w:pPr>
              <w:spacing w:line="400" w:lineRule="exact"/>
              <w:jc w:val="center"/>
              <w:rPr>
                <w:rFonts w:ascii="仿宋_GB2312" w:eastAsia="仿宋_GB2312" w:hAnsi="华文仿宋"/>
                <w:color w:val="000000" w:themeColor="text1"/>
                <w:sz w:val="22"/>
              </w:rPr>
            </w:pPr>
          </w:p>
        </w:tc>
        <w:tc>
          <w:tcPr>
            <w:tcW w:w="1984" w:type="dxa"/>
            <w:tcBorders>
              <w:left w:val="single" w:sz="4" w:space="0" w:color="auto"/>
              <w:bottom w:val="double" w:sz="4" w:space="0" w:color="auto"/>
              <w:right w:val="double" w:sz="4" w:space="0" w:color="auto"/>
            </w:tcBorders>
          </w:tcPr>
          <w:p w:rsidR="000E784C" w:rsidRDefault="000E784C">
            <w:pPr>
              <w:spacing w:line="400" w:lineRule="exact"/>
              <w:jc w:val="center"/>
              <w:rPr>
                <w:rFonts w:ascii="仿宋_GB2312" w:eastAsia="仿宋_GB2312" w:hAnsi="华文仿宋"/>
                <w:color w:val="000000" w:themeColor="text1"/>
                <w:sz w:val="22"/>
              </w:rPr>
            </w:pPr>
          </w:p>
        </w:tc>
      </w:tr>
      <w:tr w:rsidR="000E784C">
        <w:tblPrEx>
          <w:tblBorders>
            <w:top w:val="double" w:sz="4" w:space="0" w:color="auto"/>
            <w:left w:val="none" w:sz="0" w:space="0" w:color="auto"/>
            <w:bottom w:val="none" w:sz="0" w:space="0" w:color="auto"/>
            <w:right w:val="none" w:sz="0" w:space="0" w:color="auto"/>
            <w:insideH w:val="none" w:sz="0" w:space="0" w:color="auto"/>
            <w:insideV w:val="none" w:sz="0" w:space="0" w:color="auto"/>
          </w:tblBorders>
        </w:tblPrEx>
        <w:trPr>
          <w:trHeight w:val="100"/>
        </w:trPr>
        <w:tc>
          <w:tcPr>
            <w:tcW w:w="13716" w:type="dxa"/>
            <w:gridSpan w:val="7"/>
            <w:tcBorders>
              <w:top w:val="double" w:sz="4" w:space="0" w:color="auto"/>
            </w:tcBorders>
          </w:tcPr>
          <w:p w:rsidR="000E784C" w:rsidRDefault="000E784C">
            <w:pPr>
              <w:spacing w:line="400" w:lineRule="exact"/>
              <w:rPr>
                <w:rFonts w:ascii="仿宋_GB2312" w:eastAsia="仿宋_GB2312" w:hAnsi="华文仿宋" w:cs="Arial"/>
                <w:color w:val="000000" w:themeColor="text1"/>
                <w:szCs w:val="21"/>
              </w:rPr>
            </w:pPr>
          </w:p>
        </w:tc>
      </w:tr>
    </w:tbl>
    <w:p w:rsidR="000E784C" w:rsidRDefault="0083464A" w:rsidP="008A3063">
      <w:pPr>
        <w:spacing w:beforeLines="50" w:afterLines="50" w:line="400" w:lineRule="atLeas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投标人授权代表签字：（投标人公章）</w:t>
      </w:r>
    </w:p>
    <w:p w:rsidR="00000000" w:rsidRDefault="0083464A" w:rsidP="008A3063">
      <w:pPr>
        <w:spacing w:beforeLines="50" w:afterLines="50" w:line="400" w:lineRule="atLeast"/>
        <w:rPr>
          <w:rFonts w:ascii="仿宋_GB2312" w:eastAsia="仿宋_GB2312" w:hAnsi="华文仿宋"/>
          <w:color w:val="000000" w:themeColor="text1"/>
          <w:sz w:val="28"/>
          <w:szCs w:val="28"/>
          <w:u w:val="single"/>
        </w:rPr>
        <w:pPrChange w:id="653" w:author="李瑞" w:date="2018-03-05T14:32:00Z">
          <w:pPr>
            <w:spacing w:beforeLines="50" w:afterLines="50" w:line="400" w:lineRule="atLeast"/>
          </w:pPr>
        </w:pPrChange>
      </w:pPr>
      <w:r>
        <w:rPr>
          <w:rFonts w:ascii="仿宋_GB2312" w:eastAsia="仿宋_GB2312" w:hAnsi="华文仿宋" w:hint="eastAsia"/>
          <w:color w:val="000000" w:themeColor="text1"/>
          <w:sz w:val="28"/>
          <w:szCs w:val="28"/>
        </w:rPr>
        <w:t>日期：</w:t>
      </w:r>
    </w:p>
    <w:p w:rsidR="000E784C" w:rsidRDefault="0083464A">
      <w:pPr>
        <w:spacing w:line="360" w:lineRule="auto"/>
        <w:ind w:firstLineChars="200" w:firstLine="420"/>
        <w:rPr>
          <w:rFonts w:ascii="仿宋_GB2312" w:eastAsia="仿宋_GB2312" w:hAnsi="华文仿宋"/>
          <w:bCs/>
          <w:color w:val="000000" w:themeColor="text1"/>
          <w:sz w:val="28"/>
          <w:szCs w:val="28"/>
        </w:rPr>
      </w:pPr>
      <w:r>
        <w:rPr>
          <w:rFonts w:ascii="仿宋_GB2312" w:eastAsia="仿宋_GB2312" w:hAnsi="华文仿宋" w:hint="eastAsia"/>
          <w:color w:val="000000" w:themeColor="text1"/>
          <w:szCs w:val="21"/>
        </w:rPr>
        <w:br/>
      </w:r>
      <w:r>
        <w:rPr>
          <w:rFonts w:ascii="仿宋_GB2312" w:eastAsia="仿宋_GB2312" w:hAnsi="华文仿宋" w:hint="eastAsia"/>
          <w:bCs/>
          <w:color w:val="000000" w:themeColor="text1"/>
          <w:sz w:val="28"/>
          <w:szCs w:val="28"/>
        </w:rPr>
        <w:t>附：1.合同、验收报告复印件（合同签订于2015年01月至2017年12月）。</w:t>
      </w:r>
    </w:p>
    <w:p w:rsidR="000E784C" w:rsidRDefault="000E784C">
      <w:pPr>
        <w:spacing w:line="360" w:lineRule="auto"/>
        <w:ind w:firstLineChars="200" w:firstLine="420"/>
        <w:rPr>
          <w:rFonts w:ascii="仿宋_GB2312" w:eastAsia="仿宋_GB2312" w:hAnsi="华文仿宋" w:cs="Arial"/>
          <w:color w:val="000000" w:themeColor="text1"/>
          <w:szCs w:val="21"/>
        </w:rPr>
        <w:sectPr w:rsidR="000E784C">
          <w:pgSz w:w="16838" w:h="11906" w:orient="landscape"/>
          <w:pgMar w:top="1797" w:right="1440" w:bottom="1400" w:left="1440" w:header="851" w:footer="992" w:gutter="0"/>
          <w:pgNumType w:start="26"/>
          <w:cols w:space="425"/>
          <w:titlePg/>
          <w:docGrid w:linePitch="312"/>
        </w:sectPr>
      </w:pPr>
    </w:p>
    <w:p w:rsidR="000E784C" w:rsidRDefault="0083464A">
      <w:pPr>
        <w:spacing w:line="500" w:lineRule="exact"/>
        <w:jc w:val="center"/>
        <w:rPr>
          <w:rFonts w:ascii="仿宋_GB2312" w:eastAsia="仿宋_GB2312" w:hAnsi="华文仿宋"/>
          <w:b/>
          <w:bCs/>
          <w:color w:val="000000" w:themeColor="text1"/>
          <w:sz w:val="36"/>
          <w:szCs w:val="36"/>
        </w:rPr>
      </w:pPr>
      <w:r>
        <w:rPr>
          <w:rFonts w:ascii="仿宋_GB2312" w:eastAsia="仿宋_GB2312" w:hAnsi="华文仿宋" w:hint="eastAsia"/>
          <w:b/>
          <w:bCs/>
          <w:color w:val="000000" w:themeColor="text1"/>
          <w:sz w:val="36"/>
          <w:szCs w:val="36"/>
        </w:rPr>
        <w:lastRenderedPageBreak/>
        <w:t>十二、拒绝商业贿赂承诺书</w:t>
      </w:r>
    </w:p>
    <w:p w:rsidR="000E784C" w:rsidRDefault="000E784C">
      <w:pPr>
        <w:spacing w:line="500" w:lineRule="exact"/>
        <w:jc w:val="center"/>
        <w:rPr>
          <w:rFonts w:ascii="仿宋_GB2312" w:eastAsia="仿宋_GB2312" w:hAnsi="华文仿宋"/>
          <w:b/>
          <w:bCs/>
          <w:color w:val="000000" w:themeColor="text1"/>
          <w:sz w:val="36"/>
          <w:szCs w:val="36"/>
        </w:rPr>
      </w:pPr>
    </w:p>
    <w:p w:rsidR="000E784C" w:rsidRDefault="0083464A">
      <w:pPr>
        <w:spacing w:line="500" w:lineRule="exact"/>
        <w:ind w:firstLineChars="200" w:firstLine="560"/>
        <w:jc w:val="left"/>
        <w:rPr>
          <w:rFonts w:ascii="仿宋_GB2312" w:eastAsia="仿宋_GB2312" w:hAnsi="华文仿宋" w:cs="宋体"/>
          <w:color w:val="000000" w:themeColor="text1"/>
          <w:kern w:val="0"/>
          <w:sz w:val="28"/>
          <w:szCs w:val="28"/>
        </w:rPr>
      </w:pPr>
      <w:r>
        <w:rPr>
          <w:rFonts w:ascii="仿宋_GB2312" w:eastAsia="仿宋_GB2312" w:hAnsi="华文仿宋" w:cs="宋体" w:hint="eastAsia"/>
          <w:color w:val="000000" w:themeColor="text1"/>
          <w:kern w:val="0"/>
          <w:sz w:val="28"/>
          <w:szCs w:val="28"/>
        </w:rPr>
        <w:t>为响应党中央、国务院关于治理采购领域商业贿赂行为的号召，我公司在此庄严承诺：</w:t>
      </w:r>
      <w:r>
        <w:rPr>
          <w:rFonts w:ascii="仿宋_GB2312" w:eastAsia="仿宋_GB2312" w:hAnsi="华文仿宋" w:cs="宋体" w:hint="eastAsia"/>
          <w:color w:val="000000" w:themeColor="text1"/>
          <w:kern w:val="0"/>
          <w:sz w:val="28"/>
          <w:szCs w:val="28"/>
        </w:rPr>
        <w:br/>
        <w:t>1、在参与本次招投标活动中遵纪守法、诚信经营、公平竞标。</w:t>
      </w:r>
      <w:r>
        <w:rPr>
          <w:rFonts w:ascii="仿宋_GB2312" w:eastAsia="仿宋_GB2312" w:hAnsi="华文仿宋" w:cs="宋体" w:hint="eastAsia"/>
          <w:color w:val="000000" w:themeColor="text1"/>
          <w:kern w:val="0"/>
          <w:sz w:val="28"/>
          <w:szCs w:val="28"/>
        </w:rPr>
        <w:br/>
        <w:t>2、不向招标人、招标代理机构和评标专家进行任何形式的商业贿赂以谋取交易机会。</w:t>
      </w:r>
      <w:r>
        <w:rPr>
          <w:rFonts w:ascii="仿宋_GB2312" w:eastAsia="仿宋_GB2312" w:hAnsi="华文仿宋" w:cs="宋体" w:hint="eastAsia"/>
          <w:color w:val="000000" w:themeColor="text1"/>
          <w:kern w:val="0"/>
          <w:sz w:val="28"/>
          <w:szCs w:val="28"/>
        </w:rPr>
        <w:br/>
        <w:t>3、不向招标代理机构和招标人提供虚假资质文件或采用虚假应标方式参与政府采购市场竞争并谋取中标、成交。</w:t>
      </w:r>
      <w:r>
        <w:rPr>
          <w:rFonts w:ascii="仿宋_GB2312" w:eastAsia="仿宋_GB2312" w:hAnsi="华文仿宋" w:cs="宋体" w:hint="eastAsia"/>
          <w:color w:val="000000" w:themeColor="text1"/>
          <w:kern w:val="0"/>
          <w:sz w:val="28"/>
          <w:szCs w:val="28"/>
        </w:rPr>
        <w:br/>
        <w:t>4、不采取“围标、陪标”等商业欺诈手段获得本次招标定单。</w:t>
      </w:r>
      <w:r>
        <w:rPr>
          <w:rFonts w:ascii="仿宋_GB2312" w:eastAsia="仿宋_GB2312" w:hAnsi="华文仿宋" w:cs="宋体" w:hint="eastAsia"/>
          <w:color w:val="000000" w:themeColor="text1"/>
          <w:kern w:val="0"/>
          <w:sz w:val="28"/>
          <w:szCs w:val="28"/>
        </w:rPr>
        <w:br/>
        <w:t>5、不采取不正当手段诋毁、排挤其他投标人。</w:t>
      </w:r>
      <w:r>
        <w:rPr>
          <w:rFonts w:ascii="仿宋_GB2312" w:eastAsia="仿宋_GB2312" w:hAnsi="华文仿宋" w:cs="宋体" w:hint="eastAsia"/>
          <w:color w:val="000000" w:themeColor="text1"/>
          <w:kern w:val="0"/>
          <w:sz w:val="28"/>
          <w:szCs w:val="28"/>
        </w:rPr>
        <w:br/>
        <w:t>6、不在提供商品和服务时“偷梁换柱、以次充好”损害招标人的合法权益。</w:t>
      </w:r>
      <w:r>
        <w:rPr>
          <w:rFonts w:ascii="仿宋_GB2312" w:eastAsia="仿宋_GB2312" w:hAnsi="华文仿宋" w:cs="宋体" w:hint="eastAsia"/>
          <w:color w:val="000000" w:themeColor="text1"/>
          <w:kern w:val="0"/>
          <w:sz w:val="28"/>
          <w:szCs w:val="28"/>
        </w:rPr>
        <w:br/>
        <w:t>7、不与招标人、招标代理机构、评标专家或其它投标人恶意串通，进行质疑和投诉，维护招投标市场秩序。</w:t>
      </w:r>
      <w:r>
        <w:rPr>
          <w:rFonts w:ascii="仿宋_GB2312" w:eastAsia="仿宋_GB2312" w:hAnsi="华文仿宋" w:cs="宋体" w:hint="eastAsia"/>
          <w:color w:val="000000" w:themeColor="text1"/>
          <w:kern w:val="0"/>
          <w:sz w:val="28"/>
          <w:szCs w:val="28"/>
        </w:rPr>
        <w:br/>
        <w:t>8、尊重和接受招标代理机构招标招标要求，承担因违约行为给招标人造成的损失。</w:t>
      </w:r>
      <w:r>
        <w:rPr>
          <w:rFonts w:ascii="仿宋_GB2312" w:eastAsia="仿宋_GB2312" w:hAnsi="华文仿宋" w:cs="宋体" w:hint="eastAsia"/>
          <w:color w:val="000000" w:themeColor="text1"/>
          <w:kern w:val="0"/>
          <w:sz w:val="28"/>
          <w:szCs w:val="28"/>
        </w:rPr>
        <w:br/>
        <w:t>9、不发生其他有悖于招投标公开、公平、公正和诚实信用原则的行为。</w:t>
      </w:r>
      <w:r>
        <w:rPr>
          <w:rFonts w:ascii="仿宋_GB2312" w:eastAsia="仿宋_GB2312" w:hAnsi="华文仿宋" w:cs="宋体" w:hint="eastAsia"/>
          <w:color w:val="000000" w:themeColor="text1"/>
          <w:kern w:val="0"/>
          <w:sz w:val="28"/>
          <w:szCs w:val="28"/>
        </w:rPr>
        <w:br/>
      </w:r>
    </w:p>
    <w:p w:rsidR="000E784C" w:rsidRDefault="0083464A">
      <w:pPr>
        <w:spacing w:line="500" w:lineRule="exact"/>
        <w:jc w:val="left"/>
        <w:rPr>
          <w:rFonts w:ascii="仿宋_GB2312" w:eastAsia="仿宋_GB2312" w:hAnsi="华文仿宋" w:cs="宋体"/>
          <w:color w:val="000000" w:themeColor="text1"/>
          <w:kern w:val="0"/>
          <w:sz w:val="28"/>
          <w:szCs w:val="28"/>
        </w:rPr>
      </w:pPr>
      <w:r>
        <w:rPr>
          <w:rFonts w:ascii="仿宋_GB2312" w:eastAsia="仿宋_GB2312" w:hAnsi="华文仿宋" w:cs="宋体" w:hint="eastAsia"/>
          <w:color w:val="000000" w:themeColor="text1"/>
          <w:kern w:val="0"/>
          <w:sz w:val="28"/>
          <w:szCs w:val="28"/>
        </w:rPr>
        <w:t>投标人名称：（公章）</w:t>
      </w:r>
    </w:p>
    <w:p w:rsidR="000E784C" w:rsidRDefault="000E784C">
      <w:pPr>
        <w:spacing w:line="500" w:lineRule="exact"/>
        <w:jc w:val="left"/>
        <w:rPr>
          <w:rFonts w:ascii="仿宋_GB2312" w:eastAsia="仿宋_GB2312" w:hAnsi="华文仿宋" w:cs="宋体"/>
          <w:color w:val="000000" w:themeColor="text1"/>
          <w:kern w:val="0"/>
          <w:sz w:val="28"/>
          <w:szCs w:val="28"/>
        </w:rPr>
      </w:pPr>
    </w:p>
    <w:p w:rsidR="000E784C" w:rsidRDefault="0083464A">
      <w:pPr>
        <w:spacing w:line="500" w:lineRule="exact"/>
        <w:jc w:val="left"/>
        <w:rPr>
          <w:rFonts w:ascii="仿宋_GB2312" w:eastAsia="仿宋_GB2312" w:hAnsi="华文仿宋" w:cs="宋体"/>
          <w:color w:val="000000" w:themeColor="text1"/>
          <w:kern w:val="0"/>
          <w:sz w:val="28"/>
          <w:szCs w:val="28"/>
        </w:rPr>
      </w:pPr>
      <w:r>
        <w:rPr>
          <w:rFonts w:ascii="仿宋_GB2312" w:eastAsia="仿宋_GB2312" w:hAnsi="华文仿宋" w:cs="宋体" w:hint="eastAsia"/>
          <w:color w:val="000000" w:themeColor="text1"/>
          <w:kern w:val="0"/>
          <w:sz w:val="28"/>
          <w:szCs w:val="28"/>
        </w:rPr>
        <w:t>授权代表人签字：</w:t>
      </w:r>
    </w:p>
    <w:p w:rsidR="000E784C" w:rsidRDefault="000E784C">
      <w:pPr>
        <w:spacing w:line="500" w:lineRule="exact"/>
        <w:jc w:val="center"/>
        <w:rPr>
          <w:rFonts w:ascii="仿宋_GB2312" w:eastAsia="仿宋_GB2312" w:hAnsi="华文仿宋"/>
          <w:color w:val="000000" w:themeColor="text1"/>
          <w:sz w:val="32"/>
          <w:szCs w:val="32"/>
        </w:rPr>
      </w:pPr>
    </w:p>
    <w:p w:rsidR="000E784C" w:rsidRDefault="000E784C">
      <w:pPr>
        <w:spacing w:line="460" w:lineRule="exact"/>
        <w:jc w:val="left"/>
        <w:rPr>
          <w:rFonts w:ascii="仿宋_GB2312" w:eastAsia="仿宋_GB2312" w:hAnsi="华文仿宋"/>
          <w:color w:val="000000" w:themeColor="text1"/>
          <w:sz w:val="28"/>
          <w:szCs w:val="28"/>
        </w:rPr>
      </w:pPr>
    </w:p>
    <w:p w:rsidR="000E784C" w:rsidRDefault="0083464A">
      <w:pPr>
        <w:pStyle w:val="1"/>
        <w:ind w:firstLineChars="750" w:firstLine="2711"/>
        <w:rPr>
          <w:rFonts w:ascii="仿宋_GB2312" w:eastAsia="仿宋_GB2312" w:hAnsi="华文仿宋"/>
          <w:b w:val="0"/>
          <w:color w:val="000000" w:themeColor="text1"/>
          <w:sz w:val="36"/>
          <w:szCs w:val="36"/>
        </w:rPr>
      </w:pPr>
      <w:r>
        <w:rPr>
          <w:rFonts w:ascii="仿宋_GB2312" w:eastAsia="仿宋_GB2312" w:hAnsi="华文仿宋" w:hint="eastAsia"/>
          <w:bCs w:val="0"/>
          <w:color w:val="000000" w:themeColor="text1"/>
          <w:kern w:val="2"/>
          <w:sz w:val="36"/>
          <w:szCs w:val="36"/>
        </w:rPr>
        <w:lastRenderedPageBreak/>
        <w:t>第七章服务内容与要求</w:t>
      </w:r>
    </w:p>
    <w:p w:rsidR="000E784C" w:rsidRDefault="0083464A">
      <w:pPr>
        <w:snapToGrid w:val="0"/>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一、服务需求一览表</w:t>
      </w:r>
    </w:p>
    <w:tbl>
      <w:tblPr>
        <w:tblpPr w:leftFromText="180" w:rightFromText="180" w:vertAnchor="text" w:horzAnchor="margin" w:tblpXSpec="center" w:tblpY="470"/>
        <w:tblW w:w="892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817"/>
        <w:gridCol w:w="2410"/>
        <w:gridCol w:w="2551"/>
        <w:gridCol w:w="3150"/>
      </w:tblGrid>
      <w:tr w:rsidR="000E784C">
        <w:trPr>
          <w:trHeight w:val="587"/>
        </w:trPr>
        <w:tc>
          <w:tcPr>
            <w:tcW w:w="817" w:type="dxa"/>
            <w:vAlign w:val="center"/>
          </w:tcPr>
          <w:p w:rsidR="000E784C" w:rsidRDefault="0083464A">
            <w:pPr>
              <w:spacing w:line="360" w:lineRule="auto"/>
              <w:jc w:val="center"/>
              <w:rPr>
                <w:rFonts w:ascii="仿宋_GB2312" w:eastAsia="仿宋_GB2312" w:hAnsi="华文仿宋"/>
                <w:b/>
                <w:caps/>
                <w:color w:val="000000" w:themeColor="text1"/>
                <w:sz w:val="24"/>
              </w:rPr>
            </w:pPr>
            <w:r>
              <w:rPr>
                <w:rFonts w:ascii="仿宋_GB2312" w:eastAsia="仿宋_GB2312" w:hAnsi="华文仿宋" w:hint="eastAsia"/>
                <w:b/>
                <w:caps/>
                <w:color w:val="000000" w:themeColor="text1"/>
                <w:sz w:val="24"/>
              </w:rPr>
              <w:t>序号</w:t>
            </w:r>
          </w:p>
        </w:tc>
        <w:tc>
          <w:tcPr>
            <w:tcW w:w="2410" w:type="dxa"/>
            <w:vAlign w:val="center"/>
          </w:tcPr>
          <w:p w:rsidR="000E784C" w:rsidRDefault="0083464A">
            <w:pPr>
              <w:spacing w:line="360" w:lineRule="auto"/>
              <w:jc w:val="center"/>
              <w:rPr>
                <w:rFonts w:ascii="仿宋_GB2312" w:eastAsia="仿宋_GB2312" w:hAnsi="华文仿宋"/>
                <w:b/>
                <w:caps/>
                <w:color w:val="000000" w:themeColor="text1"/>
                <w:sz w:val="24"/>
              </w:rPr>
            </w:pPr>
            <w:r>
              <w:rPr>
                <w:rFonts w:ascii="仿宋_GB2312" w:eastAsia="仿宋_GB2312" w:hAnsi="华文仿宋" w:hint="eastAsia"/>
                <w:b/>
                <w:caps/>
                <w:color w:val="000000" w:themeColor="text1"/>
                <w:sz w:val="24"/>
              </w:rPr>
              <w:t>招标内容</w:t>
            </w:r>
          </w:p>
        </w:tc>
        <w:tc>
          <w:tcPr>
            <w:tcW w:w="2551" w:type="dxa"/>
            <w:tcBorders>
              <w:right w:val="single" w:sz="4" w:space="0" w:color="auto"/>
            </w:tcBorders>
            <w:vAlign w:val="center"/>
          </w:tcPr>
          <w:p w:rsidR="000E784C" w:rsidRDefault="0083464A">
            <w:pPr>
              <w:spacing w:line="360" w:lineRule="auto"/>
              <w:jc w:val="center"/>
              <w:rPr>
                <w:rFonts w:ascii="仿宋_GB2312" w:eastAsia="仿宋_GB2312" w:hAnsi="华文仿宋"/>
                <w:b/>
                <w:caps/>
                <w:color w:val="000000" w:themeColor="text1"/>
                <w:sz w:val="24"/>
              </w:rPr>
            </w:pPr>
            <w:r>
              <w:rPr>
                <w:rFonts w:ascii="仿宋_GB2312" w:eastAsia="仿宋_GB2312" w:hAnsi="华文仿宋" w:hint="eastAsia"/>
                <w:b/>
                <w:caps/>
                <w:color w:val="000000" w:themeColor="text1"/>
                <w:sz w:val="24"/>
              </w:rPr>
              <w:t>项目工期</w:t>
            </w:r>
          </w:p>
        </w:tc>
        <w:tc>
          <w:tcPr>
            <w:tcW w:w="3150" w:type="dxa"/>
            <w:tcBorders>
              <w:left w:val="single" w:sz="4" w:space="0" w:color="auto"/>
            </w:tcBorders>
            <w:vAlign w:val="center"/>
          </w:tcPr>
          <w:p w:rsidR="000E784C" w:rsidRDefault="0083464A">
            <w:pPr>
              <w:spacing w:line="360" w:lineRule="auto"/>
              <w:jc w:val="center"/>
              <w:rPr>
                <w:rFonts w:ascii="仿宋_GB2312" w:eastAsia="仿宋_GB2312" w:hAnsi="华文仿宋"/>
                <w:b/>
                <w:caps/>
                <w:color w:val="000000" w:themeColor="text1"/>
                <w:sz w:val="24"/>
              </w:rPr>
            </w:pPr>
            <w:r>
              <w:rPr>
                <w:rFonts w:ascii="仿宋_GB2312" w:eastAsia="仿宋_GB2312" w:hAnsi="华文仿宋" w:hint="eastAsia"/>
                <w:b/>
                <w:caps/>
                <w:color w:val="000000" w:themeColor="text1"/>
                <w:sz w:val="24"/>
              </w:rPr>
              <w:t>项目实施地点</w:t>
            </w:r>
          </w:p>
        </w:tc>
      </w:tr>
      <w:tr w:rsidR="000E784C">
        <w:trPr>
          <w:trHeight w:val="769"/>
        </w:trPr>
        <w:tc>
          <w:tcPr>
            <w:tcW w:w="817" w:type="dxa"/>
            <w:vAlign w:val="center"/>
          </w:tcPr>
          <w:p w:rsidR="000E784C" w:rsidRDefault="0083464A">
            <w:pPr>
              <w:widowControl/>
              <w:shd w:val="clear" w:color="auto" w:fill="F2F5FA"/>
              <w:spacing w:line="400" w:lineRule="exact"/>
              <w:ind w:firstLineChars="50" w:firstLine="120"/>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1</w:t>
            </w:r>
          </w:p>
        </w:tc>
        <w:tc>
          <w:tcPr>
            <w:tcW w:w="2410" w:type="dxa"/>
            <w:vAlign w:val="center"/>
          </w:tcPr>
          <w:p w:rsidR="000E784C" w:rsidRDefault="0083464A">
            <w:pPr>
              <w:spacing w:line="460" w:lineRule="exact"/>
              <w:jc w:val="left"/>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仓储管理系统（WMS）</w:t>
            </w:r>
          </w:p>
        </w:tc>
        <w:tc>
          <w:tcPr>
            <w:tcW w:w="2551" w:type="dxa"/>
            <w:tcBorders>
              <w:right w:val="single" w:sz="4" w:space="0" w:color="auto"/>
            </w:tcBorders>
            <w:vAlign w:val="center"/>
          </w:tcPr>
          <w:p w:rsidR="000E784C" w:rsidRDefault="0083464A">
            <w:pPr>
              <w:spacing w:line="460" w:lineRule="exact"/>
              <w:jc w:val="left"/>
              <w:rPr>
                <w:rFonts w:ascii="仿宋_GB2312" w:eastAsia="仿宋_GB2312" w:hAnsi="华文仿宋" w:cs="Arial"/>
                <w:color w:val="000000" w:themeColor="text1"/>
                <w:sz w:val="24"/>
              </w:rPr>
            </w:pPr>
            <w:r>
              <w:rPr>
                <w:rFonts w:ascii="仿宋_GB2312" w:eastAsia="仿宋_GB2312" w:hAnsi="华文仿宋" w:cs="Arial" w:hint="eastAsia"/>
                <w:color w:val="000000" w:themeColor="text1"/>
                <w:sz w:val="24"/>
              </w:rPr>
              <w:t>合同生效后6个月内</w:t>
            </w:r>
          </w:p>
        </w:tc>
        <w:tc>
          <w:tcPr>
            <w:tcW w:w="3150" w:type="dxa"/>
            <w:tcBorders>
              <w:left w:val="single" w:sz="4" w:space="0" w:color="auto"/>
            </w:tcBorders>
            <w:vAlign w:val="center"/>
          </w:tcPr>
          <w:p w:rsidR="000E784C" w:rsidRDefault="0083464A">
            <w:pPr>
              <w:spacing w:line="440" w:lineRule="exact"/>
              <w:rPr>
                <w:rFonts w:ascii="仿宋_GB2312" w:eastAsia="仿宋_GB2312" w:hAnsi="华文仿宋" w:cs="Arial"/>
                <w:color w:val="000000" w:themeColor="text1"/>
                <w:sz w:val="24"/>
              </w:rPr>
            </w:pPr>
            <w:r>
              <w:rPr>
                <w:rFonts w:ascii="仿宋_GB2312" w:eastAsia="仿宋_GB2312" w:hAnsi="华文仿宋" w:hint="eastAsia"/>
                <w:color w:val="000000" w:themeColor="text1"/>
                <w:kern w:val="0"/>
                <w:sz w:val="24"/>
              </w:rPr>
              <w:t>西安国际港务区港务大道369号</w:t>
            </w:r>
          </w:p>
        </w:tc>
      </w:tr>
    </w:tbl>
    <w:p w:rsidR="000E784C" w:rsidRDefault="000E784C">
      <w:pPr>
        <w:rPr>
          <w:rFonts w:ascii="仿宋_GB2312" w:eastAsia="仿宋_GB2312" w:hAnsi="华文仿宋"/>
          <w:color w:val="000000" w:themeColor="text1"/>
        </w:rPr>
      </w:pPr>
    </w:p>
    <w:p w:rsidR="000E784C" w:rsidRDefault="000E784C">
      <w:pPr>
        <w:spacing w:line="360" w:lineRule="auto"/>
        <w:ind w:firstLineChars="104" w:firstLine="292"/>
        <w:rPr>
          <w:rFonts w:ascii="仿宋_GB2312" w:eastAsia="仿宋_GB2312" w:hAnsi="华文仿宋"/>
          <w:b/>
          <w:color w:val="000000" w:themeColor="text1"/>
          <w:sz w:val="28"/>
          <w:szCs w:val="28"/>
        </w:rPr>
      </w:pPr>
    </w:p>
    <w:p w:rsidR="000E784C" w:rsidRDefault="0083464A">
      <w:pPr>
        <w:spacing w:line="360" w:lineRule="auto"/>
        <w:ind w:firstLineChars="1240" w:firstLine="3486"/>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系统功能需求</w:t>
      </w:r>
    </w:p>
    <w:p w:rsidR="000E784C" w:rsidRDefault="0083464A">
      <w:pPr>
        <w:pStyle w:val="af0"/>
        <w:numPr>
          <w:ilvl w:val="0"/>
          <w:numId w:val="11"/>
        </w:numPr>
        <w:spacing w:line="500" w:lineRule="exact"/>
        <w:ind w:left="804" w:hangingChars="286" w:hanging="804"/>
        <w:jc w:val="left"/>
        <w:outlineLvl w:val="1"/>
        <w:rPr>
          <w:rFonts w:ascii="仿宋_GB2312" w:eastAsia="仿宋_GB2312" w:hAnsi="华文仿宋"/>
          <w:color w:val="000000" w:themeColor="text1"/>
          <w:sz w:val="28"/>
          <w:szCs w:val="28"/>
        </w:rPr>
      </w:pPr>
      <w:bookmarkStart w:id="654" w:name="_Toc493108718"/>
      <w:r>
        <w:rPr>
          <w:rFonts w:ascii="仿宋_GB2312" w:eastAsia="仿宋_GB2312" w:hAnsi="华文仿宋" w:hint="eastAsia"/>
          <w:color w:val="000000" w:themeColor="text1"/>
          <w:sz w:val="28"/>
          <w:szCs w:val="28"/>
        </w:rPr>
        <w:t>项目背景</w:t>
      </w:r>
      <w:bookmarkEnd w:id="654"/>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陕西医药控股集团派昂医药有限责任公司（以下简称派昂医药）是陕药集团旗下主要子公司，是目前陕西省内经营业态最全、覆盖面最广、销售规模最大的药品流通企业。派昂医药自成立以来保持了高速的发展态势，2009年以来，营业收入年均增幅为26%，2016年销售收入65亿元。目前派昂医药下属二、三级子公司10家、员工1900余名，仓储面积40000平米，配送车106辆；经销药品品规34000个，拥有4000多家供应商和24000余家客户资源，与中国制药工业（销售）百强企业之中的70家建立了合作关系。业态涵盖医药连锁零售、“三统一”配送、医疗机构药品分销、OTC销售、高值器械销售等，销售网络覆盖全国26个省、市、自治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为支撑公司业务发展，派昂医药投资5.4亿元建设的西北现代医药物流中心（一期）已于2014年2月投入运营。库内设计总货位9.94万个，商品库存量超过70万箱，年处理能力700万箱，流通商品规格超过2万种，出货能力最高可达到每小时12000箱，建设规模、硬件设备及软件信息化水平和工业自动化均属全国一流。</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着眼未来发展，派昂医药投资3.4亿元建设的物流中心二期项目已</w:t>
      </w:r>
      <w:r>
        <w:rPr>
          <w:rFonts w:ascii="仿宋_GB2312" w:eastAsia="仿宋_GB2312" w:hAnsi="华文仿宋" w:hint="eastAsia"/>
          <w:color w:val="000000" w:themeColor="text1"/>
          <w:sz w:val="28"/>
          <w:szCs w:val="28"/>
        </w:rPr>
        <w:lastRenderedPageBreak/>
        <w:t>于2016年8月开工建设，预计于2018年7月建成。项目建筑面积5.9万平米，设计存储货位10万左右，可存放65万件货物，建成后物流中心整体可支撑公司年销售额200亿元左右的销售规模。项目集成了自动化立体仓库，荷兰进口高速分拣机，托盘提升机等行业主流物流设备，AGV自动搬运、高精度称重复核等行业新技术；通过实施仓储系统管理软件，打造高性能、可视化的信息管理平台。项目建成后将成为全国最大单体医药物流中心和西北新标杆。</w:t>
      </w:r>
    </w:p>
    <w:p w:rsidR="000E784C" w:rsidRDefault="0083464A">
      <w:pPr>
        <w:pStyle w:val="af0"/>
        <w:numPr>
          <w:ilvl w:val="0"/>
          <w:numId w:val="11"/>
        </w:numPr>
        <w:spacing w:line="500" w:lineRule="exact"/>
        <w:ind w:left="804" w:hangingChars="286" w:hanging="804"/>
        <w:jc w:val="left"/>
        <w:outlineLvl w:val="1"/>
        <w:rPr>
          <w:rFonts w:ascii="仿宋_GB2312" w:eastAsia="仿宋_GB2312" w:hAnsi="华文仿宋" w:cstheme="minorBidi"/>
          <w:bCs w:val="0"/>
          <w:color w:val="000000" w:themeColor="text1"/>
          <w:sz w:val="28"/>
          <w:szCs w:val="28"/>
        </w:rPr>
      </w:pPr>
      <w:bookmarkStart w:id="655" w:name="_Toc493108721"/>
      <w:r>
        <w:rPr>
          <w:rFonts w:ascii="仿宋_GB2312" w:eastAsia="仿宋_GB2312" w:hAnsi="华文仿宋" w:cstheme="minorBidi" w:hint="eastAsia"/>
          <w:bCs w:val="0"/>
          <w:color w:val="000000" w:themeColor="text1"/>
          <w:sz w:val="28"/>
          <w:szCs w:val="28"/>
        </w:rPr>
        <w:t>需求说明</w:t>
      </w:r>
      <w:bookmarkEnd w:id="655"/>
    </w:p>
    <w:p w:rsidR="000E784C" w:rsidRDefault="0083464A">
      <w:pPr>
        <w:pStyle w:val="af0"/>
        <w:numPr>
          <w:ilvl w:val="0"/>
          <w:numId w:val="12"/>
        </w:numPr>
        <w:spacing w:line="500" w:lineRule="exact"/>
        <w:jc w:val="left"/>
        <w:outlineLvl w:val="2"/>
        <w:rPr>
          <w:rFonts w:ascii="仿宋_GB2312" w:eastAsia="仿宋_GB2312" w:hAnsi="华文仿宋" w:cstheme="minorBidi"/>
          <w:bCs w:val="0"/>
          <w:color w:val="000000" w:themeColor="text1"/>
          <w:sz w:val="28"/>
          <w:szCs w:val="28"/>
        </w:rPr>
      </w:pPr>
      <w:bookmarkStart w:id="656" w:name="_Toc493108722"/>
      <w:r>
        <w:rPr>
          <w:rFonts w:ascii="仿宋_GB2312" w:eastAsia="仿宋_GB2312" w:hAnsi="华文仿宋" w:cstheme="minorBidi" w:hint="eastAsia"/>
          <w:bCs w:val="0"/>
          <w:color w:val="000000" w:themeColor="text1"/>
          <w:sz w:val="28"/>
          <w:szCs w:val="28"/>
        </w:rPr>
        <w:t>总体</w:t>
      </w:r>
      <w:bookmarkEnd w:id="656"/>
      <w:r>
        <w:rPr>
          <w:rFonts w:ascii="仿宋_GB2312" w:eastAsia="仿宋_GB2312" w:hAnsi="华文仿宋" w:cstheme="minorBidi" w:hint="eastAsia"/>
          <w:bCs w:val="0"/>
          <w:color w:val="000000" w:themeColor="text1"/>
          <w:sz w:val="28"/>
          <w:szCs w:val="28"/>
        </w:rPr>
        <w:t>需求</w:t>
      </w:r>
    </w:p>
    <w:p w:rsidR="000E784C" w:rsidRDefault="0083464A">
      <w:pPr>
        <w:pStyle w:val="4"/>
        <w:rPr>
          <w:rFonts w:ascii="仿宋_GB2312" w:eastAsia="仿宋_GB2312" w:hAnsi="华文仿宋"/>
          <w:color w:val="000000" w:themeColor="text1"/>
          <w:sz w:val="24"/>
        </w:rPr>
      </w:pPr>
      <w:bookmarkStart w:id="657" w:name="_Toc462336558"/>
      <w:bookmarkStart w:id="658" w:name="_Toc219603048"/>
      <w:bookmarkStart w:id="659" w:name="_Toc206486722"/>
      <w:r>
        <w:rPr>
          <w:rFonts w:ascii="仿宋_GB2312" w:eastAsia="仿宋_GB2312" w:hAnsi="华文仿宋" w:hint="eastAsia"/>
          <w:color w:val="000000" w:themeColor="text1"/>
        </w:rPr>
        <w:t>1.1 概述</w:t>
      </w:r>
      <w:bookmarkEnd w:id="657"/>
      <w:bookmarkEnd w:id="658"/>
      <w:bookmarkEnd w:id="659"/>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西北现代医药物流中心二期（联合工房）建设用地位于西安市国际港务区港务大道。项目厂区西邻港务大道，北靠潘骞路，交通运输十分便利，园区总占地面积约117亩。</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共3座建筑，其中办公楼及一期项目（联合工房）已完成并投入使用。二期项目（联合工房）为新建项目，其中北侧为地下一层地上六层的多层建筑及南侧单层建筑组成。二期项目用地东西长约162.7m，南北长约112.9m，占地约31.3亩。</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园区示意图如下：</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br w:type="page"/>
      </w:r>
    </w:p>
    <w:p w:rsidR="000E784C" w:rsidRDefault="000E784C">
      <w:pPr>
        <w:jc w:val="left"/>
        <w:rPr>
          <w:rFonts w:ascii="仿宋_GB2312" w:eastAsia="仿宋_GB2312" w:hAnsi="华文仿宋"/>
          <w:b/>
          <w:color w:val="000000" w:themeColor="text1"/>
        </w:rPr>
        <w:sectPr w:rsidR="000E784C">
          <w:pgSz w:w="11906" w:h="16838"/>
          <w:pgMar w:top="1440" w:right="1400" w:bottom="1440" w:left="1797" w:header="851" w:footer="992" w:gutter="0"/>
          <w:pgNumType w:start="26"/>
          <w:cols w:space="425"/>
          <w:titlePg/>
          <w:docGrid w:linePitch="312"/>
        </w:sectPr>
      </w:pPr>
    </w:p>
    <w:p w:rsidR="000E784C" w:rsidRDefault="0009031E">
      <w:pPr>
        <w:jc w:val="left"/>
        <w:rPr>
          <w:rFonts w:ascii="仿宋_GB2312" w:eastAsia="仿宋_GB2312" w:hAnsi="华文仿宋"/>
          <w:b/>
          <w:color w:val="000000" w:themeColor="text1"/>
        </w:rPr>
      </w:pPr>
      <w:r w:rsidRPr="0009031E">
        <w:rPr>
          <w:rFonts w:ascii="仿宋_GB2312" w:eastAsia="仿宋_GB2312" w:hAnsi="华文仿宋"/>
          <w:color w:val="000000" w:themeColor="text1"/>
        </w:rPr>
        <w:lastRenderedPageBreak/>
        <w:pict>
          <v:group id="组合 83" o:spid="_x0000_s1124" style="position:absolute;margin-left:3.45pt;margin-top:-.65pt;width:625.2pt;height:259.65pt;z-index:251695616" coordorigin="1662,4625" coordsize="9598,746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&#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125" type="#_x0000_t75" alt="说明: 屏幕剪辑" style="position:absolute;left:1662;top:5338;width:9598;height: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" stroked="t">
              <v:imagedata r:id="rId22" o:title=" 屏幕剪辑"/>
            </v:shape>
            <v:line id="Line 24" o:spid="_x0000_s1126" style="position:absolute" from="2304,6929" to="4395,8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rect id="Rectangle 25" o:spid="_x0000_s1127" style="position:absolute;left:1662;top:5943;width:642;height: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" fillcolor="#ff9">
              <v:textbox>
                <w:txbxContent>
                  <w:p w:rsidR="0083464A" w:rsidRDefault="0083464A">
                    <w:pPr>
                      <w:jc w:val="center"/>
                    </w:pPr>
                    <w:r>
                      <w:rPr>
                        <w:rFonts w:hint="eastAsia"/>
                      </w:rPr>
                      <w:t>车辆出口</w:t>
                    </w:r>
                  </w:p>
                </w:txbxContent>
              </v:textbox>
            </v:rect>
            <v:line id="Line 26" o:spid="_x0000_s1128" style="position:absolute" from="4534,5218" to="5608,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rect id="Rectangle 27" o:spid="_x0000_s1129" style="position:absolute;left:3659;top:4625;width:1713;height: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" fillcolor="#ff9">
              <v:textbox>
                <w:txbxContent>
                  <w:p w:rsidR="0083464A" w:rsidRDefault="0083464A">
                    <w:pPr>
                      <w:jc w:val="center"/>
                    </w:pPr>
                    <w:r>
                      <w:rPr>
                        <w:rFonts w:hint="eastAsia"/>
                      </w:rPr>
                      <w:t>办公出入口</w:t>
                    </w:r>
                  </w:p>
                </w:txbxContent>
              </v:textbox>
            </v:rect>
            <v:rect id="Rectangle 28" o:spid="_x0000_s1130" style="position:absolute;left:1828;top:4625;width:1713;height: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" fillcolor="#ff9">
              <v:textbox>
                <w:txbxContent>
                  <w:p w:rsidR="0083464A" w:rsidRDefault="0083464A">
                    <w:pPr>
                      <w:jc w:val="center"/>
                    </w:pPr>
                    <w:r>
                      <w:rPr>
                        <w:rFonts w:hint="eastAsia"/>
                      </w:rPr>
                      <w:t>办公楼</w:t>
                    </w:r>
                  </w:p>
                </w:txbxContent>
              </v:textbox>
            </v:rect>
            <v:line id="Line 29" o:spid="_x0000_s1131" style="position:absolute" from="2625,5218" to="5946,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rect id="Rectangle 30" o:spid="_x0000_s1132" style="position:absolute;left:5495;top:4625;width:1713;height: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" fillcolor="#ff9">
              <v:textbox>
                <w:txbxContent>
                  <w:p w:rsidR="0083464A" w:rsidRDefault="0083464A">
                    <w:pPr>
                      <w:jc w:val="center"/>
                    </w:pPr>
                    <w:r>
                      <w:rPr>
                        <w:rFonts w:hint="eastAsia"/>
                      </w:rPr>
                      <w:t>车辆出入口</w:t>
                    </w:r>
                  </w:p>
                </w:txbxContent>
              </v:textbox>
            </v:rect>
            <v:line id="Line 31" o:spid="_x0000_s1133" style="position:absolute" from="6272,5218" to="7340,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">
              <v:stroke endarrow="block"/>
            </v:line>
            <v:rect id="Rectangle 32" o:spid="_x0000_s1134" style="position:absolute;left:6946;top:11096;width:1889;height: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" fillcolor="#ff9">
              <v:textbox>
                <w:txbxContent>
                  <w:p w:rsidR="0083464A" w:rsidRDefault="0083464A">
                    <w:pPr>
                      <w:jc w:val="center"/>
                    </w:pPr>
                    <w:r>
                      <w:rPr>
                        <w:rFonts w:hint="eastAsia"/>
                      </w:rPr>
                      <w:t>一期项目（联合工房）</w:t>
                    </w:r>
                  </w:p>
                </w:txbxContent>
              </v:textbox>
            </v:rect>
            <v:line id="Line 33" o:spid="_x0000_s1135" style="position:absolute;flip:y" from="7950,9690" to="8310,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rect id="Rectangle 34" o:spid="_x0000_s1136" style="position:absolute;left:9053;top:11096;width:1147;height: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" fillcolor="#ff9">
              <v:textbox>
                <w:txbxContent>
                  <w:p w:rsidR="0083464A" w:rsidRDefault="0083464A">
                    <w:pPr>
                      <w:jc w:val="center"/>
                    </w:pPr>
                    <w:r>
                      <w:rPr>
                        <w:rFonts w:hint="eastAsia"/>
                      </w:rPr>
                      <w:t>停车场</w:t>
                    </w:r>
                  </w:p>
                </w:txbxContent>
              </v:textbox>
            </v:rect>
            <v:line id="Line 35" o:spid="_x0000_s1137" style="position:absolute;flip:y" from="9660,9690" to="9885,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rect id="Rectangle 36" o:spid="_x0000_s1138" style="position:absolute;left:2983;top:11096;width:1713;height: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" fillcolor="#ff9">
              <v:textbox>
                <w:txbxContent>
                  <w:p w:rsidR="0083464A" w:rsidRDefault="0083464A">
                    <w:pPr>
                      <w:jc w:val="center"/>
                    </w:pPr>
                    <w:r>
                      <w:rPr>
                        <w:rFonts w:hint="eastAsia"/>
                      </w:rPr>
                      <w:t>二期项目</w:t>
                    </w:r>
                  </w:p>
                  <w:p w:rsidR="0083464A" w:rsidRDefault="0083464A">
                    <w:pPr>
                      <w:jc w:val="center"/>
                    </w:pPr>
                    <w:r>
                      <w:rPr>
                        <w:rFonts w:hint="eastAsia"/>
                      </w:rPr>
                      <w:t>发货月台</w:t>
                    </w:r>
                  </w:p>
                </w:txbxContent>
              </v:textbox>
            </v:rect>
            <v:line id="Line 37" o:spid="_x0000_s1139" style="position:absolute;flip:y" from="3880,8893" to="5912,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rect id="Rectangle 38" o:spid="_x0000_s1140" style="position:absolute;left:9293;top:4625;width:1713;height: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" fillcolor="#ff9">
              <v:textbox>
                <w:txbxContent>
                  <w:p w:rsidR="0083464A" w:rsidRDefault="0083464A">
                    <w:pPr>
                      <w:jc w:val="center"/>
                    </w:pPr>
                    <w:r>
                      <w:rPr>
                        <w:rFonts w:hint="eastAsia"/>
                      </w:rPr>
                      <w:t>预留出入口</w:t>
                    </w:r>
                  </w:p>
                </w:txbxContent>
              </v:textbox>
            </v:rect>
            <v:line id="Line 39" o:spid="_x0000_s1141" style="position:absolute" from="10200,5218" to="10374,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rect id="Rectangle 40" o:spid="_x0000_s1142" style="position:absolute;left:4908;top:11096;width:1889;height: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" fillcolor="#ff9">
              <v:textbox>
                <w:txbxContent>
                  <w:p w:rsidR="0083464A" w:rsidRDefault="0083464A">
                    <w:pPr>
                      <w:jc w:val="center"/>
                    </w:pPr>
                    <w:r>
                      <w:rPr>
                        <w:rFonts w:hint="eastAsia"/>
                      </w:rPr>
                      <w:t>二期项目（联合工房）</w:t>
                    </w:r>
                  </w:p>
                </w:txbxContent>
              </v:textbox>
            </v:rect>
            <v:line id="Line 41" o:spid="_x0000_s1143" style="position:absolute;flip:y" from="5912,9690" to="6272,1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">
              <v:stroke endarrow="block"/>
            </v:line>
            <v:rect id="Rectangle 42" o:spid="_x0000_s1144" style="position:absolute;left:7448;top:4625;width:1713;height: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" fillcolor="#ff9">
              <v:textbox>
                <w:txbxContent>
                  <w:p w:rsidR="0083464A" w:rsidRDefault="0083464A">
                    <w:pPr>
                      <w:jc w:val="center"/>
                    </w:pPr>
                    <w:r>
                      <w:rPr>
                        <w:rFonts w:hint="eastAsia"/>
                      </w:rPr>
                      <w:t>收货月台</w:t>
                    </w:r>
                  </w:p>
                </w:txbxContent>
              </v:textbox>
            </v:rect>
            <v:line id="Line 43" o:spid="_x0000_s1145" style="position:absolute;flip:x" from="7950,5218" to="8355,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group>
        </w:pict>
      </w: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0E784C">
      <w:pPr>
        <w:ind w:firstLine="420"/>
        <w:rPr>
          <w:rFonts w:ascii="仿宋_GB2312" w:eastAsia="仿宋_GB2312" w:hAnsi="华文仿宋"/>
          <w:color w:val="000000" w:themeColor="text1"/>
        </w:rPr>
      </w:pPr>
    </w:p>
    <w:p w:rsidR="000E784C" w:rsidRDefault="0083464A">
      <w:pPr>
        <w:ind w:firstLineChars="1316" w:firstLine="2774"/>
        <w:rPr>
          <w:rFonts w:ascii="仿宋_GB2312" w:eastAsia="仿宋_GB2312" w:hAnsi="华文仿宋"/>
          <w:color w:val="000000" w:themeColor="text1"/>
        </w:rPr>
      </w:pPr>
      <w:r>
        <w:rPr>
          <w:rFonts w:ascii="仿宋_GB2312" w:eastAsia="仿宋_GB2312" w:hAnsi="华文仿宋" w:hint="eastAsia"/>
          <w:b/>
          <w:color w:val="000000" w:themeColor="text1"/>
        </w:rPr>
        <w:t>物流中心园区布置图</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1.2 楼层说明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二期项目设计有立库和7层楼库（其中3楼为阁楼）及地下室建筑设施，采用立体库ASRS自动存储技术、拆零DPS拣货系统、RF拣货和外复核系统、穿层箱式输送系统、楼层间垂直搬运托盘提升机系统、AGV自动搬运技术等设备技术；如下：</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1.2.1地下室</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冷藏药品存储区（设置冷藏库和冷冻库，共3个冷冻库间、10个冷藏库间）、冷藏整/零拣货区（拆零DPS拣货</w:t>
      </w:r>
      <w:r>
        <w:rPr>
          <w:rFonts w:ascii="仿宋_GB2312" w:eastAsia="仿宋_GB2312" w:hAnsi="华文仿宋" w:hint="eastAsia"/>
          <w:color w:val="000000" w:themeColor="text1"/>
          <w:sz w:val="28"/>
          <w:szCs w:val="28"/>
        </w:rPr>
        <w:lastRenderedPageBreak/>
        <w:t>和任务信号灯提醒）、出库复核区（4个工位）、冷藏集货区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拆零拣货：自动注册周转箱、DPS拣货/RF拣货、手动注册打印周转箱拣货单；其中电商拆零wms支持按品种合单拣货完成，任务数据下发wcs支持播种墙客户分拣作业；</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整件拣货：注册工号、打印拣货标签/RF拣货</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上架：RF上架、打印上架单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盘点：打印盘点单、RF盘点、拆零电子标签盘点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复核：拆零复核在地下室冷藏操作间集中复核、注册运输箱号、打印装箱单（A4)、封箱标签（条码）、药检；整件在地下室集货位RF外复核；</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打印：复核打印设置自动打印装箱单/封箱标签；拣货打印设置拣货区域和打印机匹配本地打印拣货任务；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入库：电梯</w:t>
      </w:r>
    </w:p>
    <w:p w:rsidR="000E784C" w:rsidRDefault="0083464A">
      <w:pPr>
        <w:widowControl/>
        <w:jc w:val="left"/>
        <w:rPr>
          <w:rFonts w:ascii="仿宋_GB2312" w:eastAsia="仿宋_GB2312" w:hAnsi="华文仿宋"/>
          <w:color w:val="000000" w:themeColor="text1"/>
        </w:rPr>
      </w:pPr>
      <w:r>
        <w:rPr>
          <w:rFonts w:ascii="仿宋_GB2312" w:eastAsia="仿宋_GB2312" w:hAnsi="华文仿宋" w:hint="eastAsia"/>
          <w:color w:val="000000" w:themeColor="text1"/>
        </w:rPr>
        <w:br w:type="page"/>
      </w:r>
    </w:p>
    <w:p w:rsidR="000E784C" w:rsidRDefault="0009031E">
      <w:pPr>
        <w:ind w:left="420"/>
        <w:rPr>
          <w:rFonts w:ascii="仿宋_GB2312" w:eastAsia="仿宋_GB2312" w:hAnsi="华文仿宋"/>
          <w:color w:val="000000" w:themeColor="text1"/>
        </w:rPr>
      </w:pPr>
      <w:r>
        <w:rPr>
          <w:rFonts w:ascii="仿宋_GB2312" w:eastAsia="仿宋_GB2312" w:hAnsi="华文仿宋"/>
          <w:color w:val="000000" w:themeColor="text1"/>
        </w:rPr>
        <w:lastRenderedPageBreak/>
        <w:pict>
          <v:shapetype id="_x0000_t202" coordsize="21600,21600" o:spt="202" path="m,l,21600r21600,l21600,xe">
            <v:stroke joinstyle="miter"/>
            <v:path gradientshapeok="t" o:connecttype="rect"/>
          </v:shapetype>
          <v:shape id="文本框 82" o:spid="_x0000_s1048" type="#_x0000_t202" style="position:absolute;left:0;text-align:left;margin-left:197.9pt;margin-top:.3pt;width:38.85pt;height:19.6pt;z-index:25162188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">
            <v:textbox>
              <w:txbxContent>
                <w:p w:rsidR="0083464A" w:rsidRDefault="0083464A">
                  <w:pPr>
                    <w:rPr>
                      <w:rFonts w:ascii="黑体" w:eastAsia="黑体" w:hAnsi="黑体"/>
                      <w:sz w:val="20"/>
                    </w:rPr>
                  </w:pPr>
                  <w:r>
                    <w:rPr>
                      <w:rFonts w:ascii="黑体" w:eastAsia="黑体" w:hAnsi="黑体" w:hint="eastAsia"/>
                      <w:sz w:val="20"/>
                    </w:rPr>
                    <w:t>电梯</w:t>
                  </w:r>
                </w:p>
              </w:txbxContent>
            </v:textbox>
          </v:shape>
        </w:pict>
      </w:r>
    </w:p>
    <w:p w:rsidR="000E784C" w:rsidRDefault="0009031E">
      <w:pPr>
        <w:ind w:left="420"/>
        <w:rPr>
          <w:rFonts w:ascii="仿宋_GB2312" w:eastAsia="仿宋_GB2312" w:hAnsi="华文仿宋"/>
          <w:color w:val="000000" w:themeColor="text1"/>
        </w:rPr>
      </w:pPr>
      <w:r>
        <w:rPr>
          <w:rFonts w:ascii="仿宋_GB2312" w:eastAsia="仿宋_GB2312" w:hAnsi="华文仿宋"/>
          <w:color w:val="000000" w:themeColor="text1"/>
        </w:rPr>
        <w:pict>
          <v:shapetype id="_x0000_t32" coordsize="21600,21600" o:spt="32" o:oned="t" path="m,l21600,21600e" filled="f">
            <v:path arrowok="t" fillok="f" o:connecttype="none"/>
            <o:lock v:ext="edit" shapetype="t"/>
          </v:shapetype>
          <v:shape id="直接箭头连接符 81" o:spid="_x0000_s1121" type="#_x0000_t32" style="position:absolute;left:0;text-align:left;margin-left:245.3pt;margin-top:177.5pt;width:298.75pt;height:64.25pt;flip:x y;z-index:25162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" strokecolor="#739cc3" strokeweight="1.25pt">
            <v:stroke startarrow="block" endarrow="block"/>
          </v:shape>
        </w:pict>
      </w:r>
      <w:r>
        <w:rPr>
          <w:rFonts w:ascii="仿宋_GB2312" w:eastAsia="仿宋_GB2312" w:hAnsi="华文仿宋"/>
          <w:color w:val="000000" w:themeColor="text1"/>
        </w:rPr>
        <w:pict>
          <v:shape id="文本框 80" o:spid="_x0000_s1049" type="#_x0000_t202" style="position:absolute;left:0;text-align:left;margin-left:544.05pt;margin-top:225.85pt;width:127.4pt;height:24.65pt;z-index:25162393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拆零输送线和DPS系统架</w:t>
                  </w:r>
                </w:p>
              </w:txbxContent>
            </v:textbox>
          </v:shape>
        </w:pict>
      </w:r>
      <w:r>
        <w:rPr>
          <w:rFonts w:ascii="仿宋_GB2312" w:eastAsia="仿宋_GB2312" w:hAnsi="华文仿宋"/>
          <w:color w:val="000000" w:themeColor="text1"/>
        </w:rPr>
        <w:pict>
          <v:shape id="直接箭头连接符 79" o:spid="_x0000_s1120" type="#_x0000_t32" style="position:absolute;left:0;text-align:left;margin-left:303.05pt;margin-top:152.85pt;width:241pt;height:14.2pt;flip:x y;z-index:25162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" strokecolor="#739cc3" strokeweight="1.25pt">
            <v:stroke endarrow="block"/>
          </v:shape>
        </w:pict>
      </w:r>
      <w:r>
        <w:rPr>
          <w:rFonts w:ascii="仿宋_GB2312" w:eastAsia="仿宋_GB2312" w:hAnsi="华文仿宋"/>
          <w:color w:val="000000" w:themeColor="text1"/>
        </w:rPr>
        <w:pict>
          <v:shape id="直接箭头连接符 78" o:spid="_x0000_s1119" type="#_x0000_t32" style="position:absolute;left:0;text-align:left;margin-left:318.15pt;margin-top:61.6pt;width:235.25pt;height:10.05pt;flip:x;z-index:25162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" strokecolor="#739cc3" strokeweight="1.25pt">
            <v:stroke endarrow="block"/>
          </v:shape>
        </w:pict>
      </w:r>
      <w:r>
        <w:rPr>
          <w:rFonts w:ascii="仿宋_GB2312" w:eastAsia="仿宋_GB2312" w:hAnsi="华文仿宋"/>
          <w:color w:val="000000" w:themeColor="text1"/>
        </w:rPr>
        <w:pict>
          <v:shape id="直接箭头连接符 77" o:spid="_x0000_s1118" type="#_x0000_t32" style="position:absolute;left:0;text-align:left;margin-left:496.45pt;margin-top:23.9pt;width:47.6pt;height:0;flip:x;z-index:25162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" strokecolor="#739cc3" strokeweight="1.25pt">
            <v:stroke endarrow="block"/>
          </v:shape>
        </w:pict>
      </w:r>
      <w:r>
        <w:rPr>
          <w:rFonts w:ascii="仿宋_GB2312" w:eastAsia="仿宋_GB2312" w:hAnsi="华文仿宋"/>
          <w:color w:val="000000" w:themeColor="text1"/>
        </w:rPr>
        <w:pict>
          <v:shape id="文本框 76" o:spid="_x0000_s1050" type="#_x0000_t202" style="position:absolute;left:0;text-align:left;margin-left:553.4pt;margin-top:44.85pt;width:77pt;height:26.8pt;z-index:25162803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" fillcolor="#a5a5a5">
            <v:textbox>
              <w:txbxContent>
                <w:p w:rsidR="0083464A" w:rsidRDefault="0083464A">
                  <w:pPr>
                    <w:rPr>
                      <w:rFonts w:ascii="黑体" w:eastAsia="黑体" w:hAnsi="黑体"/>
                      <w:sz w:val="22"/>
                    </w:rPr>
                  </w:pPr>
                  <w:r>
                    <w:rPr>
                      <w:rFonts w:ascii="黑体" w:eastAsia="黑体" w:hAnsi="黑体" w:hint="eastAsia"/>
                      <w:sz w:val="22"/>
                    </w:rPr>
                    <w:t>冷藏复核区</w:t>
                  </w:r>
                </w:p>
              </w:txbxContent>
            </v:textbox>
          </v:shape>
        </w:pict>
      </w:r>
      <w:r>
        <w:rPr>
          <w:rFonts w:ascii="仿宋_GB2312" w:eastAsia="仿宋_GB2312" w:hAnsi="华文仿宋"/>
          <w:color w:val="000000" w:themeColor="text1"/>
        </w:rPr>
        <w:pict>
          <v:shape id="文本框 75" o:spid="_x0000_s1051" type="#_x0000_t202" style="position:absolute;left:0;text-align:left;margin-left:544.05pt;margin-top:152.85pt;width:120.7pt;height:24.65pt;z-index:25162905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冷藏DPS拣货拆零货架</w:t>
                  </w:r>
                </w:p>
              </w:txbxContent>
            </v:textbox>
          </v:shape>
        </w:pict>
      </w:r>
      <w:r>
        <w:rPr>
          <w:rFonts w:ascii="仿宋_GB2312" w:eastAsia="仿宋_GB2312" w:hAnsi="华文仿宋"/>
          <w:color w:val="000000" w:themeColor="text1"/>
        </w:rPr>
        <w:pict>
          <v:shape id="文本框 74" o:spid="_x0000_s1052" type="#_x0000_t202" style="position:absolute;left:0;text-align:left;margin-left:511.9pt;margin-top:106.7pt;width:38.85pt;height:24.65pt;z-index:25163008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">
            <v:textbox>
              <w:txbxContent>
                <w:p w:rsidR="0083464A" w:rsidRDefault="0083464A">
                  <w:pPr>
                    <w:rPr>
                      <w:rFonts w:ascii="黑体" w:eastAsia="黑体" w:hAnsi="黑体"/>
                      <w:sz w:val="22"/>
                    </w:rPr>
                  </w:pPr>
                  <w:r>
                    <w:rPr>
                      <w:rFonts w:ascii="黑体" w:eastAsia="黑体" w:hAnsi="黑体" w:hint="eastAsia"/>
                      <w:sz w:val="22"/>
                    </w:rPr>
                    <w:t>电梯</w:t>
                  </w:r>
                </w:p>
              </w:txbxContent>
            </v:textbox>
          </v:shape>
        </w:pict>
      </w:r>
      <w:r>
        <w:rPr>
          <w:rFonts w:ascii="仿宋_GB2312" w:eastAsia="仿宋_GB2312" w:hAnsi="华文仿宋"/>
          <w:color w:val="000000" w:themeColor="text1"/>
        </w:rPr>
        <w:pict>
          <v:shape id="文本框 73" o:spid="_x0000_s1053" type="#_x0000_t202" style="position:absolute;left:0;text-align:left;margin-left:553.4pt;margin-top:6.85pt;width:77pt;height:24.65pt;z-index:25163110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" fillcolor="#bfbfbf">
            <v:textbox>
              <w:txbxContent>
                <w:p w:rsidR="0083464A" w:rsidRDefault="0083464A">
                  <w:pPr>
                    <w:rPr>
                      <w:rFonts w:ascii="黑体" w:eastAsia="黑体" w:hAnsi="黑体"/>
                      <w:sz w:val="22"/>
                    </w:rPr>
                  </w:pPr>
                  <w:r>
                    <w:rPr>
                      <w:rFonts w:ascii="黑体" w:eastAsia="黑体" w:hAnsi="黑体" w:hint="eastAsia"/>
                      <w:sz w:val="22"/>
                    </w:rPr>
                    <w:t>冷藏集货区</w:t>
                  </w:r>
                </w:p>
              </w:txbxContent>
            </v:textbox>
          </v:shape>
        </w:pict>
      </w:r>
      <w:r w:rsidR="0083464A">
        <w:rPr>
          <w:rFonts w:ascii="仿宋_GB2312" w:eastAsia="仿宋_GB2312" w:hAnsi="华文仿宋" w:hint="eastAsia"/>
          <w:noProof/>
          <w:color w:val="000000" w:themeColor="text1"/>
        </w:rPr>
        <w:drawing>
          <wp:inline distT="0" distB="0" distL="0" distR="0">
            <wp:extent cx="7042150" cy="3609340"/>
            <wp:effectExtent l="19050" t="0" r="6350" b="0"/>
            <wp:docPr id="11" name="图片 11"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屏幕剪辑"/>
                    <pic:cNvPicPr>
                      <a:picLocks noChangeAspect="1" noChangeArrowheads="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042150" cy="3609842"/>
                    </a:xfrm>
                    <a:prstGeom prst="rect">
                      <a:avLst/>
                    </a:prstGeom>
                    <a:noFill/>
                    <a:ln>
                      <a:noFill/>
                    </a:ln>
                  </pic:spPr>
                </pic:pic>
              </a:graphicData>
            </a:graphic>
          </wp:inline>
        </w:drawing>
      </w:r>
    </w:p>
    <w:p w:rsidR="000E784C" w:rsidRDefault="000E784C">
      <w:pPr>
        <w:ind w:left="420"/>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1.2.2、7楼</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非药品（日化/消杀）、食品、器械类商品托盘、货架整件/异型整件存储区、整件拣货区、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整件拣货：注册工号、打印拣货标签/RF拣货、拣货单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上架：RF上架、打印上架单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盘点：打印盘点单、RF盘点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复核：整件投箱上输送线到1楼集货位RF外复核；</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打印：拣货打印设置拣货区域和打印机匹配本地打印拣货任务；</w:t>
      </w:r>
    </w:p>
    <w:p w:rsidR="000E784C" w:rsidRDefault="0009031E">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color w:val="000000" w:themeColor="text1"/>
          <w:sz w:val="28"/>
          <w:szCs w:val="28"/>
        </w:rPr>
        <w:pict>
          <v:shape id="文本框 72" o:spid="_x0000_s1054" type="#_x0000_t202" style="position:absolute;left:0;text-align:left;margin-left:205.7pt;margin-top:11.15pt;width:38.85pt;height:19.6pt;z-index:2516321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">
            <v:textbox>
              <w:txbxContent>
                <w:p w:rsidR="0083464A" w:rsidRDefault="0083464A">
                  <w:pPr>
                    <w:rPr>
                      <w:rFonts w:ascii="黑体" w:eastAsia="黑体" w:hAnsi="黑体"/>
                      <w:sz w:val="20"/>
                    </w:rPr>
                  </w:pPr>
                  <w:r>
                    <w:rPr>
                      <w:rFonts w:ascii="黑体" w:eastAsia="黑体" w:hAnsi="黑体" w:hint="eastAsia"/>
                      <w:sz w:val="20"/>
                    </w:rPr>
                    <w:t>电梯</w:t>
                  </w:r>
                </w:p>
              </w:txbxContent>
            </v:textbox>
          </v:shape>
        </w:pict>
      </w:r>
      <w:r w:rsidR="0083464A">
        <w:rPr>
          <w:rFonts w:ascii="仿宋_GB2312" w:eastAsia="仿宋_GB2312" w:hAnsi="华文仿宋" w:hint="eastAsia"/>
          <w:color w:val="000000" w:themeColor="text1"/>
          <w:sz w:val="28"/>
          <w:szCs w:val="28"/>
        </w:rPr>
        <w:t>入库：电梯、托盘提升机/AGV</w:t>
      </w:r>
    </w:p>
    <w:p w:rsidR="000E784C" w:rsidRDefault="0009031E">
      <w:pPr>
        <w:ind w:left="420"/>
        <w:rPr>
          <w:rFonts w:ascii="仿宋_GB2312" w:eastAsia="仿宋_GB2312" w:hAnsi="华文仿宋"/>
          <w:color w:val="000000" w:themeColor="text1"/>
        </w:rPr>
      </w:pPr>
      <w:r>
        <w:rPr>
          <w:rFonts w:ascii="仿宋_GB2312" w:eastAsia="仿宋_GB2312" w:hAnsi="华文仿宋"/>
          <w:color w:val="000000" w:themeColor="text1"/>
        </w:rPr>
        <w:pict>
          <v:shape id="文本框 71" o:spid="_x0000_s1055" type="#_x0000_t202" style="position:absolute;left:0;text-align:left;margin-left:584.7pt;margin-top:178.05pt;width:110.2pt;height:24.65pt;z-index:25163315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托盘提升机/AGV</w:t>
                  </w:r>
                </w:p>
              </w:txbxContent>
            </v:textbox>
          </v:shape>
        </w:pict>
      </w:r>
      <w:r>
        <w:rPr>
          <w:rFonts w:ascii="仿宋_GB2312" w:eastAsia="仿宋_GB2312" w:hAnsi="华文仿宋"/>
          <w:color w:val="000000" w:themeColor="text1"/>
        </w:rPr>
        <w:pict>
          <v:shape id="文本框 70" o:spid="_x0000_s1056" type="#_x0000_t202" style="position:absolute;left:0;text-align:left;margin-left:205.7pt;margin-top:213.1pt;width:100.95pt;height:24.65pt;z-index:2516341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整件出库投箱线</w:t>
                  </w:r>
                </w:p>
              </w:txbxContent>
            </v:textbox>
          </v:shape>
        </w:pict>
      </w:r>
      <w:r>
        <w:rPr>
          <w:rFonts w:ascii="仿宋_GB2312" w:eastAsia="仿宋_GB2312" w:hAnsi="华文仿宋"/>
          <w:color w:val="000000" w:themeColor="text1"/>
        </w:rPr>
        <w:pict>
          <v:shape id="文本框 69" o:spid="_x0000_s1057" type="#_x0000_t202" style="position:absolute;left:0;text-align:left;margin-left:584.7pt;margin-top:137pt;width:77pt;height:24.65pt;z-index:251635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整件托盘区</w:t>
                  </w:r>
                </w:p>
              </w:txbxContent>
            </v:textbox>
          </v:shape>
        </w:pict>
      </w:r>
      <w:r>
        <w:rPr>
          <w:rFonts w:ascii="仿宋_GB2312" w:eastAsia="仿宋_GB2312" w:hAnsi="华文仿宋"/>
          <w:color w:val="000000" w:themeColor="text1"/>
        </w:rPr>
        <w:pict>
          <v:shape id="文本框 68" o:spid="_x0000_s1058" type="#_x0000_t202" style="position:absolute;left:0;text-align:left;margin-left:584.7pt;margin-top:22.3pt;width:77pt;height:24.65pt;z-index:25163622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整件货架区</w:t>
                  </w:r>
                </w:p>
              </w:txbxContent>
            </v:textbox>
          </v:shape>
        </w:pict>
      </w:r>
      <w:r>
        <w:rPr>
          <w:rFonts w:ascii="仿宋_GB2312" w:eastAsia="仿宋_GB2312" w:hAnsi="华文仿宋"/>
          <w:color w:val="000000" w:themeColor="text1"/>
        </w:rPr>
        <w:pict>
          <v:shape id="文本框 67" o:spid="_x0000_s1059" type="#_x0000_t202" style="position:absolute;left:0;text-align:left;margin-left:575.75pt;margin-top:96.85pt;width:38.85pt;height:19.6pt;z-index:25163724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">
            <v:textbox>
              <w:txbxContent>
                <w:p w:rsidR="0083464A" w:rsidRDefault="0083464A">
                  <w:pPr>
                    <w:rPr>
                      <w:rFonts w:ascii="黑体" w:eastAsia="黑体" w:hAnsi="黑体"/>
                      <w:sz w:val="20"/>
                    </w:rPr>
                  </w:pPr>
                  <w:r>
                    <w:rPr>
                      <w:rFonts w:ascii="黑体" w:eastAsia="黑体" w:hAnsi="黑体" w:hint="eastAsia"/>
                      <w:sz w:val="20"/>
                    </w:rPr>
                    <w:t>电梯</w:t>
                  </w:r>
                </w:p>
              </w:txbxContent>
            </v:textbox>
          </v:shape>
        </w:pict>
      </w:r>
      <w:r w:rsidR="0083464A">
        <w:rPr>
          <w:rFonts w:ascii="仿宋_GB2312" w:eastAsia="仿宋_GB2312" w:hAnsi="华文仿宋" w:hint="eastAsia"/>
          <w:noProof/>
          <w:color w:val="000000" w:themeColor="text1"/>
        </w:rPr>
        <w:drawing>
          <wp:inline distT="0" distB="0" distL="0" distR="0">
            <wp:extent cx="7058025" cy="2657475"/>
            <wp:effectExtent l="0" t="0" r="9525" b="9525"/>
            <wp:docPr id="10" name="图片 10"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说明: 屏幕剪辑"/>
                    <pic:cNvPicPr>
                      <a:picLocks noChangeAspect="1" noChangeArrowheads="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058025" cy="2657475"/>
                    </a:xfrm>
                    <a:prstGeom prst="rect">
                      <a:avLst/>
                    </a:prstGeom>
                    <a:noFill/>
                    <a:ln>
                      <a:noFill/>
                    </a:ln>
                  </pic:spPr>
                </pic:pic>
              </a:graphicData>
            </a:graphic>
          </wp:inline>
        </w:drawing>
      </w:r>
    </w:p>
    <w:p w:rsidR="000E784C" w:rsidRDefault="000E784C">
      <w:pPr>
        <w:ind w:left="420"/>
        <w:rPr>
          <w:rFonts w:ascii="仿宋_GB2312" w:eastAsia="仿宋_GB2312" w:hAnsi="华文仿宋"/>
          <w:color w:val="000000" w:themeColor="text1"/>
        </w:rPr>
      </w:pPr>
    </w:p>
    <w:p w:rsidR="000E784C" w:rsidRDefault="000E784C">
      <w:pPr>
        <w:ind w:left="420"/>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1.2.3、6楼</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中药整/零存储区（设置中药拆零货架区、小包装拆零流利货架区、中药整件托盘区、小包装整件托盘区、任务信号灯提醒）、一类药品整零库（任务信号灯提醒）、二类药品整零库（任务信号灯提醒）、贵重药品整零库（任</w:t>
      </w:r>
      <w:r>
        <w:rPr>
          <w:rFonts w:ascii="仿宋_GB2312" w:eastAsia="仿宋_GB2312" w:hAnsi="华文仿宋" w:hint="eastAsia"/>
          <w:color w:val="000000" w:themeColor="text1"/>
          <w:sz w:val="28"/>
          <w:szCs w:val="28"/>
        </w:rPr>
        <w:lastRenderedPageBreak/>
        <w:t>务信号灯提醒）、药品整件货架区、药品整件托盘区；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拆零拣货：RF注册周转箱拣货、打印周转箱拣货单（RF扫描周转箱直接完成任务注册和任务提取）；其中电商拆零wms支持按品种合单拣货完成，任务数据下发wcs支持播种墙客户分拣作业；</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整件拣货：注册工号、打印拣货标签/RF拣货</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上架：RF上架、打印上架单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盘点：打印盘点单、RF盘点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复核：中药拆零复核投箱上输送线到二楼集中复核、注册运输箱号、打印装箱单、封箱标签、药检；</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中药拆零使用周转箱走复核输送线和复核工位二次自动分配逻辑（复核工位在线箱数任务最少的优先分配），中药周转箱需要在二楼9号补货线端口人工再次投箱上复核线；</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一二类药品拆零/整件在6楼直接复核、注册运输箱号、打印装箱单A4)、封箱标签（条码）、药检；特殊药品出库拣货和出库复核需要支持双人拣货和双人复核系统操作；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中药/药品整件投箱上输送线到1楼集货位RF外复核；</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打印：复核打印设置自动打印装箱单/封箱标签；拣货打印设置拣货区域和打印机匹配本地打印拣货任务；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入库：电梯、托盘提升机/AGV</w:t>
      </w:r>
    </w:p>
    <w:p w:rsidR="000E784C" w:rsidRDefault="0083464A">
      <w:pPr>
        <w:rPr>
          <w:rFonts w:ascii="仿宋_GB2312" w:eastAsia="仿宋_GB2312" w:hAnsi="华文仿宋"/>
          <w:color w:val="000000" w:themeColor="text1"/>
        </w:rPr>
      </w:pPr>
      <w:r>
        <w:rPr>
          <w:rFonts w:ascii="仿宋_GB2312" w:eastAsia="仿宋_GB2312" w:hAnsi="华文仿宋" w:hint="eastAsia"/>
          <w:color w:val="000000" w:themeColor="text1"/>
        </w:rPr>
        <w:br w:type="page"/>
      </w:r>
    </w:p>
    <w:p w:rsidR="000E784C" w:rsidRDefault="000E784C">
      <w:pPr>
        <w:spacing w:line="500" w:lineRule="exact"/>
        <w:ind w:firstLineChars="200" w:firstLine="560"/>
        <w:rPr>
          <w:rFonts w:ascii="仿宋_GB2312" w:eastAsia="仿宋_GB2312" w:hAnsi="华文仿宋"/>
          <w:color w:val="000000" w:themeColor="text1"/>
          <w:sz w:val="28"/>
          <w:szCs w:val="28"/>
        </w:rPr>
      </w:pPr>
    </w:p>
    <w:p w:rsidR="000E784C" w:rsidRDefault="0009031E">
      <w:pPr>
        <w:ind w:left="420"/>
        <w:rPr>
          <w:rFonts w:ascii="仿宋_GB2312" w:eastAsia="仿宋_GB2312" w:hAnsi="华文仿宋"/>
          <w:color w:val="000000" w:themeColor="text1"/>
        </w:rPr>
      </w:pPr>
      <w:r>
        <w:rPr>
          <w:rFonts w:ascii="仿宋_GB2312" w:eastAsia="仿宋_GB2312" w:hAnsi="华文仿宋"/>
          <w:color w:val="000000" w:themeColor="text1"/>
        </w:rPr>
        <w:pict>
          <v:shape id="文本框 66" o:spid="_x0000_s1060" type="#_x0000_t202" style="position:absolute;left:0;text-align:left;margin-left:49.65pt;margin-top:10.95pt;width:96.85pt;height:24.65pt;z-index:25163827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中药拆零货架区</w:t>
                  </w:r>
                </w:p>
              </w:txbxContent>
            </v:textbox>
          </v:shape>
        </w:pict>
      </w:r>
      <w:r>
        <w:rPr>
          <w:rFonts w:ascii="仿宋_GB2312" w:eastAsia="仿宋_GB2312" w:hAnsi="华文仿宋"/>
          <w:color w:val="000000" w:themeColor="text1"/>
        </w:rPr>
        <w:pict>
          <v:shape id="文本框 65" o:spid="_x0000_s1061" type="#_x0000_t202" style="position:absolute;left:0;text-align:left;margin-left:335.95pt;margin-top:10.95pt;width:100.25pt;height:24.65pt;z-index:25163929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一类药品整零库</w:t>
                  </w:r>
                </w:p>
              </w:txbxContent>
            </v:textbox>
          </v:shape>
        </w:pict>
      </w:r>
      <w:r>
        <w:rPr>
          <w:rFonts w:ascii="仿宋_GB2312" w:eastAsia="仿宋_GB2312" w:hAnsi="华文仿宋"/>
          <w:color w:val="000000" w:themeColor="text1"/>
        </w:rPr>
        <w:pict>
          <v:shape id="文本框 64" o:spid="_x0000_s1062" type="#_x0000_t202" style="position:absolute;left:0;text-align:left;margin-left:457.65pt;margin-top:11pt;width:120.05pt;height:24.65pt;z-index:25164032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二类/贵重药品整零库</w:t>
                  </w:r>
                </w:p>
              </w:txbxContent>
            </v:textbox>
          </v:shape>
        </w:pict>
      </w:r>
      <w:r>
        <w:rPr>
          <w:rFonts w:ascii="仿宋_GB2312" w:eastAsia="仿宋_GB2312" w:hAnsi="华文仿宋"/>
          <w:color w:val="000000" w:themeColor="text1"/>
        </w:rPr>
        <w:pict>
          <v:shape id="文本框 63" o:spid="_x0000_s1063" type="#_x0000_t202" style="position:absolute;left:0;text-align:left;margin-left:197pt;margin-top:11pt;width:95.2pt;height:24.65pt;z-index:25164134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中药整件托盘区</w:t>
                  </w:r>
                </w:p>
              </w:txbxContent>
            </v:textbox>
          </v:shape>
        </w:pict>
      </w:r>
    </w:p>
    <w:p w:rsidR="000E784C" w:rsidRDefault="000E784C">
      <w:pPr>
        <w:ind w:left="420"/>
        <w:rPr>
          <w:rFonts w:ascii="仿宋_GB2312" w:eastAsia="仿宋_GB2312" w:hAnsi="华文仿宋"/>
          <w:color w:val="000000" w:themeColor="text1"/>
        </w:rPr>
      </w:pPr>
    </w:p>
    <w:p w:rsidR="000E784C" w:rsidRDefault="0009031E">
      <w:pPr>
        <w:ind w:left="420"/>
        <w:rPr>
          <w:rFonts w:ascii="仿宋_GB2312" w:eastAsia="仿宋_GB2312" w:hAnsi="华文仿宋"/>
          <w:color w:val="000000" w:themeColor="text1"/>
        </w:rPr>
      </w:pPr>
      <w:r>
        <w:rPr>
          <w:rFonts w:ascii="仿宋_GB2312" w:eastAsia="仿宋_GB2312" w:hAnsi="华文仿宋"/>
          <w:color w:val="000000" w:themeColor="text1"/>
        </w:rPr>
        <w:pict>
          <v:shape id="文本框 62" o:spid="_x0000_s1064" type="#_x0000_t202" style="position:absolute;left:0;text-align:left;margin-left:577.7pt;margin-top:122.1pt;width:38.85pt;height:24.45pt;z-index:25164236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">
            <v:textbox>
              <w:txbxContent>
                <w:p w:rsidR="0083464A" w:rsidRDefault="0083464A">
                  <w:pPr>
                    <w:rPr>
                      <w:rFonts w:ascii="黑体" w:eastAsia="黑体" w:hAnsi="黑体"/>
                      <w:sz w:val="20"/>
                    </w:rPr>
                  </w:pPr>
                  <w:r>
                    <w:rPr>
                      <w:rFonts w:ascii="黑体" w:eastAsia="黑体" w:hAnsi="黑体" w:hint="eastAsia"/>
                      <w:sz w:val="20"/>
                    </w:rPr>
                    <w:t>电梯</w:t>
                  </w:r>
                </w:p>
              </w:txbxContent>
            </v:textbox>
          </v:shape>
        </w:pict>
      </w:r>
      <w:r>
        <w:rPr>
          <w:rFonts w:ascii="仿宋_GB2312" w:eastAsia="仿宋_GB2312" w:hAnsi="华文仿宋"/>
          <w:color w:val="000000" w:themeColor="text1"/>
        </w:rPr>
        <w:pict>
          <v:shape id="文本框 61" o:spid="_x0000_s1065" type="#_x0000_t202" style="position:absolute;left:0;text-align:left;margin-left:585.45pt;margin-top:207.5pt;width:97.95pt;height:24.65pt;z-index:25164339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" fillcolor="#bfbfbf">
            <v:textbox>
              <w:txbxContent>
                <w:p w:rsidR="0083464A" w:rsidRDefault="0083464A">
                  <w:pPr>
                    <w:rPr>
                      <w:rFonts w:ascii="黑体" w:eastAsia="黑体" w:hAnsi="黑体"/>
                      <w:sz w:val="22"/>
                    </w:rPr>
                  </w:pPr>
                  <w:r>
                    <w:rPr>
                      <w:rFonts w:ascii="黑体" w:eastAsia="黑体" w:hAnsi="黑体" w:hint="eastAsia"/>
                      <w:sz w:val="22"/>
                    </w:rPr>
                    <w:t>托盘提升机/AGV</w:t>
                  </w:r>
                </w:p>
                <w:p w:rsidR="0083464A" w:rsidRDefault="0083464A">
                  <w:pPr>
                    <w:rPr>
                      <w:rFonts w:ascii="黑体" w:eastAsia="黑体" w:hAnsi="黑体"/>
                      <w:sz w:val="22"/>
                    </w:rPr>
                  </w:pPr>
                </w:p>
              </w:txbxContent>
            </v:textbox>
          </v:shape>
        </w:pict>
      </w:r>
      <w:r>
        <w:rPr>
          <w:rFonts w:ascii="仿宋_GB2312" w:eastAsia="仿宋_GB2312" w:hAnsi="华文仿宋"/>
          <w:color w:val="000000" w:themeColor="text1"/>
        </w:rPr>
        <w:pict>
          <v:shape id="文本框 60" o:spid="_x0000_s1066" type="#_x0000_t202" style="position:absolute;left:0;text-align:left;margin-left:243.65pt;margin-top:260.2pt;width:100.95pt;height:24.65pt;z-index:25164441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" fillcolor="#bfbfbf">
            <v:textbox>
              <w:txbxContent>
                <w:p w:rsidR="0083464A" w:rsidRDefault="0083464A">
                  <w:pPr>
                    <w:rPr>
                      <w:rFonts w:ascii="黑体" w:eastAsia="黑体" w:hAnsi="黑体"/>
                      <w:sz w:val="22"/>
                    </w:rPr>
                  </w:pPr>
                  <w:r>
                    <w:rPr>
                      <w:rFonts w:ascii="黑体" w:eastAsia="黑体" w:hAnsi="黑体" w:hint="eastAsia"/>
                      <w:sz w:val="22"/>
                    </w:rPr>
                    <w:t>整件出库投箱线</w:t>
                  </w:r>
                </w:p>
              </w:txbxContent>
            </v:textbox>
          </v:shape>
        </w:pict>
      </w:r>
      <w:r>
        <w:rPr>
          <w:rFonts w:ascii="仿宋_GB2312" w:eastAsia="仿宋_GB2312" w:hAnsi="华文仿宋"/>
          <w:color w:val="000000" w:themeColor="text1"/>
        </w:rPr>
        <w:pict>
          <v:shape id="文本框 59" o:spid="_x0000_s1067" type="#_x0000_t202" style="position:absolute;left:0;text-align:left;margin-left:589.65pt;margin-top:71.85pt;width:106.9pt;height:24.65pt;z-index:25164544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药品整件托盘区</w:t>
                  </w:r>
                </w:p>
              </w:txbxContent>
            </v:textbox>
          </v:shape>
        </w:pict>
      </w:r>
      <w:r w:rsidR="0083464A">
        <w:rPr>
          <w:rFonts w:ascii="仿宋_GB2312" w:eastAsia="仿宋_GB2312" w:hAnsi="华文仿宋" w:hint="eastAsia"/>
          <w:noProof/>
          <w:color w:val="000000" w:themeColor="text1"/>
        </w:rPr>
        <w:drawing>
          <wp:inline distT="0" distB="0" distL="0" distR="0">
            <wp:extent cx="7162800" cy="3219450"/>
            <wp:effectExtent l="0" t="0" r="0" b="0"/>
            <wp:docPr id="9" name="图片 9"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屏幕剪辑"/>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62800" cy="3219450"/>
                    </a:xfrm>
                    <a:prstGeom prst="rect">
                      <a:avLst/>
                    </a:prstGeom>
                    <a:noFill/>
                    <a:ln>
                      <a:noFill/>
                    </a:ln>
                  </pic:spPr>
                </pic:pic>
              </a:graphicData>
            </a:graphic>
          </wp:inline>
        </w:drawing>
      </w:r>
    </w:p>
    <w:p w:rsidR="000E784C" w:rsidRDefault="000E784C">
      <w:pPr>
        <w:ind w:left="420"/>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1.2.4、5楼</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药品托盘/货架整件存储区、整件拣货区、立库在线拣货区（8个工位）、立体库托盘出入口（托盘机）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平库整件拣货：注册工号、打印拣货标签/RF拣货</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立库整件拣货：扫描托盘号、打印拣货标签/RF拣货、PC端拣货</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平库上架：RF上架、打印上架单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立体库上架：RF扫描托盘号、ASRS自动上架回传</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平库盘点：打印盘点单、RF盘点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立体库盘点：wms盘点任务、wms呼入呼出、ASRS盘点任务、单机任务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复核：整件投箱上输送线到1楼集货位RF外复核；</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打印：拣货打印设置拣货区域和打印机匹配本地打印拣货任务；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入库：电梯、托盘提升机/AGV、立库托盘线</w:t>
      </w:r>
    </w:p>
    <w:p w:rsidR="000E784C" w:rsidRDefault="000E784C">
      <w:pPr>
        <w:rPr>
          <w:rFonts w:ascii="仿宋_GB2312" w:eastAsia="仿宋_GB2312" w:hAnsi="华文仿宋"/>
          <w:color w:val="000000" w:themeColor="text1"/>
        </w:rPr>
      </w:pPr>
    </w:p>
    <w:p w:rsidR="000E784C" w:rsidRDefault="0009031E">
      <w:pPr>
        <w:ind w:left="420"/>
        <w:rPr>
          <w:rFonts w:ascii="仿宋_GB2312" w:eastAsia="仿宋_GB2312" w:hAnsi="华文仿宋"/>
          <w:color w:val="000000" w:themeColor="text1"/>
        </w:rPr>
      </w:pPr>
      <w:r>
        <w:rPr>
          <w:rFonts w:ascii="仿宋_GB2312" w:eastAsia="仿宋_GB2312" w:hAnsi="华文仿宋"/>
          <w:color w:val="000000" w:themeColor="text1"/>
        </w:rPr>
        <w:pict>
          <v:shape id="文本框 58" o:spid="_x0000_s1068" type="#_x0000_t202" style="position:absolute;left:0;text-align:left;margin-left:568.15pt;margin-top:106.75pt;width:93.25pt;height:24.65pt;z-index:25164646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托盘提升机/AGV</w:t>
                  </w:r>
                </w:p>
                <w:p w:rsidR="0083464A" w:rsidRDefault="0083464A">
                  <w:pPr>
                    <w:rPr>
                      <w:rFonts w:ascii="黑体" w:eastAsia="黑体" w:hAnsi="黑体"/>
                      <w:sz w:val="22"/>
                    </w:rPr>
                  </w:pPr>
                </w:p>
              </w:txbxContent>
            </v:textbox>
          </v:shape>
        </w:pict>
      </w:r>
      <w:r>
        <w:rPr>
          <w:rFonts w:ascii="仿宋_GB2312" w:eastAsia="仿宋_GB2312" w:hAnsi="华文仿宋"/>
          <w:color w:val="000000" w:themeColor="text1"/>
        </w:rPr>
        <w:pict>
          <v:shape id="文本框 57" o:spid="_x0000_s1069" type="#_x0000_t202" style="position:absolute;left:0;text-align:left;margin-left:568.15pt;margin-top:143.4pt;width:93.25pt;height:24.65pt;z-index:25164748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立库托盘出入口</w:t>
                  </w:r>
                </w:p>
              </w:txbxContent>
            </v:textbox>
          </v:shape>
        </w:pict>
      </w:r>
      <w:r>
        <w:rPr>
          <w:rFonts w:ascii="仿宋_GB2312" w:eastAsia="仿宋_GB2312" w:hAnsi="华文仿宋"/>
          <w:color w:val="000000" w:themeColor="text1"/>
        </w:rPr>
        <w:pict>
          <v:shape id="文本框 56" o:spid="_x0000_s1070" type="#_x0000_t202" style="position:absolute;left:0;text-align:left;margin-left:568.15pt;margin-top:71.45pt;width:106.9pt;height:24.65pt;z-index:2516485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药品整件托盘区</w:t>
                  </w:r>
                </w:p>
              </w:txbxContent>
            </v:textbox>
          </v:shape>
        </w:pict>
      </w:r>
      <w:r>
        <w:rPr>
          <w:rFonts w:ascii="仿宋_GB2312" w:eastAsia="仿宋_GB2312" w:hAnsi="华文仿宋"/>
          <w:color w:val="000000" w:themeColor="text1"/>
        </w:rPr>
        <w:pict>
          <v:shape id="文本框 55" o:spid="_x0000_s1071" type="#_x0000_t202" style="position:absolute;left:0;text-align:left;margin-left:568.15pt;margin-top:5.45pt;width:106.9pt;height:24.65pt;z-index:25164953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" fillcolor="#bfbfbf">
            <v:textbox>
              <w:txbxContent>
                <w:p w:rsidR="0083464A" w:rsidRDefault="0083464A">
                  <w:pPr>
                    <w:rPr>
                      <w:rFonts w:ascii="黑体" w:eastAsia="黑体" w:hAnsi="黑体"/>
                      <w:sz w:val="22"/>
                    </w:rPr>
                  </w:pPr>
                  <w:r>
                    <w:rPr>
                      <w:rFonts w:ascii="黑体" w:eastAsia="黑体" w:hAnsi="黑体" w:hint="eastAsia"/>
                      <w:sz w:val="22"/>
                    </w:rPr>
                    <w:t>药品整件货架区</w:t>
                  </w:r>
                </w:p>
              </w:txbxContent>
            </v:textbox>
          </v:shape>
        </w:pict>
      </w:r>
      <w:r>
        <w:rPr>
          <w:rFonts w:ascii="仿宋_GB2312" w:eastAsia="仿宋_GB2312" w:hAnsi="华文仿宋"/>
          <w:color w:val="000000" w:themeColor="text1"/>
        </w:rPr>
        <w:pict>
          <v:shape id="文本框 54" o:spid="_x0000_s1072" type="#_x0000_t202" style="position:absolute;left:0;text-align:left;margin-left:221.35pt;margin-top:141.05pt;width:100.95pt;height:24.65pt;z-index:25165056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整件出库投箱线</w:t>
                  </w:r>
                </w:p>
              </w:txbxContent>
            </v:textbox>
          </v:shape>
        </w:pict>
      </w:r>
      <w:r>
        <w:rPr>
          <w:rFonts w:ascii="仿宋_GB2312" w:eastAsia="仿宋_GB2312" w:hAnsi="华文仿宋"/>
          <w:color w:val="000000" w:themeColor="text1"/>
        </w:rPr>
        <w:pict>
          <v:shape id="文本框 53" o:spid="_x0000_s1073" type="#_x0000_t202" style="position:absolute;left:0;text-align:left;margin-left:568.15pt;margin-top:178.75pt;width:77pt;height:24.65pt;z-index:25165158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在线拣货区</w:t>
                  </w:r>
                </w:p>
              </w:txbxContent>
            </v:textbox>
          </v:shape>
        </w:pict>
      </w:r>
      <w:r>
        <w:rPr>
          <w:rFonts w:ascii="仿宋_GB2312" w:eastAsia="仿宋_GB2312" w:hAnsi="华文仿宋"/>
          <w:color w:val="000000" w:themeColor="text1"/>
        </w:rPr>
        <w:pict>
          <v:shape id="文本框 52" o:spid="_x0000_s1074" type="#_x0000_t202" style="position:absolute;left:0;text-align:left;margin-left:561.5pt;margin-top:47.6pt;width:38.85pt;height:19.6pt;z-index:25165260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">
            <v:textbox>
              <w:txbxContent>
                <w:p w:rsidR="0083464A" w:rsidRDefault="0083464A">
                  <w:pPr>
                    <w:rPr>
                      <w:rFonts w:ascii="黑体" w:eastAsia="黑体" w:hAnsi="黑体"/>
                      <w:sz w:val="20"/>
                    </w:rPr>
                  </w:pPr>
                  <w:r>
                    <w:rPr>
                      <w:rFonts w:ascii="黑体" w:eastAsia="黑体" w:hAnsi="黑体" w:hint="eastAsia"/>
                      <w:sz w:val="20"/>
                    </w:rPr>
                    <w:t>电梯</w:t>
                  </w:r>
                </w:p>
              </w:txbxContent>
            </v:textbox>
          </v:shape>
        </w:pict>
      </w:r>
      <w:r w:rsidR="0083464A">
        <w:rPr>
          <w:rFonts w:ascii="仿宋_GB2312" w:eastAsia="仿宋_GB2312" w:hAnsi="华文仿宋" w:hint="eastAsia"/>
          <w:noProof/>
          <w:color w:val="000000" w:themeColor="text1"/>
        </w:rPr>
        <w:drawing>
          <wp:inline distT="0" distB="0" distL="0" distR="0">
            <wp:extent cx="7534275" cy="3067050"/>
            <wp:effectExtent l="0" t="0" r="9525" b="0"/>
            <wp:docPr id="8" name="图片 8"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说明: 屏幕剪辑"/>
                    <pic:cNvPicPr>
                      <a:picLocks noChangeAspect="1" noChangeArrowheads="1"/>
                    </pic:cNvPicPr>
                  </pic:nvPicPr>
                  <pic:blipFill>
                    <a:blip r:embed="rId2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34275" cy="3067050"/>
                    </a:xfrm>
                    <a:prstGeom prst="rect">
                      <a:avLst/>
                    </a:prstGeom>
                    <a:noFill/>
                    <a:ln>
                      <a:noFill/>
                    </a:ln>
                  </pic:spPr>
                </pic:pic>
              </a:graphicData>
            </a:graphic>
          </wp:inline>
        </w:drawing>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1.2.5、4楼</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药品托盘/货架整件存储区、整件拣货区、立体库托盘出入口（穿梭车）</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整件拣货：注册工号、打印拣货标签/RF拣货</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平库上架：RF上架、打印上架单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立体库上架：RF扫描托盘号、ASRS自动上架回传</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盘点：打印盘点单、RF盘点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复核：整件投箱上输送线到1楼集货位RF外复核；</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打印：拣货打印设置拣货区域和打印机匹配本地打印拣货任务；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入库：电梯、托盘提升机/AGV、立库穿梭车</w:t>
      </w:r>
    </w:p>
    <w:p w:rsidR="000E784C" w:rsidRDefault="000E784C">
      <w:pPr>
        <w:ind w:left="420"/>
        <w:rPr>
          <w:rFonts w:ascii="仿宋_GB2312" w:eastAsia="仿宋_GB2312" w:hAnsi="华文仿宋"/>
          <w:color w:val="000000" w:themeColor="text1"/>
        </w:rPr>
      </w:pPr>
    </w:p>
    <w:p w:rsidR="000E784C" w:rsidRDefault="000E784C">
      <w:pPr>
        <w:ind w:left="420"/>
        <w:rPr>
          <w:rFonts w:ascii="仿宋_GB2312" w:eastAsia="仿宋_GB2312" w:hAnsi="华文仿宋"/>
          <w:color w:val="000000" w:themeColor="text1"/>
        </w:rPr>
      </w:pPr>
    </w:p>
    <w:p w:rsidR="000E784C" w:rsidRDefault="0009031E">
      <w:pPr>
        <w:ind w:left="420"/>
        <w:rPr>
          <w:rFonts w:ascii="仿宋_GB2312" w:eastAsia="仿宋_GB2312" w:hAnsi="华文仿宋"/>
          <w:color w:val="000000" w:themeColor="text1"/>
        </w:rPr>
      </w:pPr>
      <w:r>
        <w:rPr>
          <w:rFonts w:ascii="仿宋_GB2312" w:eastAsia="仿宋_GB2312" w:hAnsi="华文仿宋"/>
          <w:color w:val="000000" w:themeColor="text1"/>
        </w:rPr>
        <w:lastRenderedPageBreak/>
        <w:pict>
          <v:shape id="_x0000_s1075" type="#_x0000_t202" style="position:absolute;left:0;text-align:left;margin-left:580.15pt;margin-top:109.7pt;width:93.25pt;height:24.65pt;z-index:25165363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" fillcolor="#bfbfbf">
            <v:textbox>
              <w:txbxContent>
                <w:p w:rsidR="0083464A" w:rsidRDefault="0083464A">
                  <w:pPr>
                    <w:rPr>
                      <w:rFonts w:ascii="黑体" w:eastAsia="黑体" w:hAnsi="黑体"/>
                      <w:sz w:val="22"/>
                    </w:rPr>
                  </w:pPr>
                  <w:r>
                    <w:rPr>
                      <w:rFonts w:ascii="黑体" w:eastAsia="黑体" w:hAnsi="黑体" w:hint="eastAsia"/>
                      <w:sz w:val="22"/>
                    </w:rPr>
                    <w:t>托盘提升机/AGV</w:t>
                  </w:r>
                </w:p>
                <w:p w:rsidR="0083464A" w:rsidRDefault="0083464A">
                  <w:pPr>
                    <w:rPr>
                      <w:rFonts w:ascii="黑体" w:eastAsia="黑体" w:hAnsi="黑体"/>
                      <w:sz w:val="22"/>
                    </w:rPr>
                  </w:pPr>
                </w:p>
              </w:txbxContent>
            </v:textbox>
          </v:shape>
        </w:pict>
      </w:r>
      <w:r>
        <w:rPr>
          <w:rFonts w:ascii="仿宋_GB2312" w:eastAsia="仿宋_GB2312" w:hAnsi="华文仿宋"/>
          <w:color w:val="000000" w:themeColor="text1"/>
        </w:rPr>
        <w:pict>
          <v:shape id="文本框 50" o:spid="_x0000_s1076" type="#_x0000_t202" style="position:absolute;left:0;text-align:left;margin-left:580.15pt;margin-top:189.3pt;width:98.85pt;height:24.65pt;z-index:25165465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立库入库穿梭车</w:t>
                  </w:r>
                </w:p>
              </w:txbxContent>
            </v:textbox>
          </v:shape>
        </w:pict>
      </w:r>
      <w:r>
        <w:rPr>
          <w:rFonts w:ascii="仿宋_GB2312" w:eastAsia="仿宋_GB2312" w:hAnsi="华文仿宋"/>
          <w:color w:val="000000" w:themeColor="text1"/>
        </w:rPr>
        <w:pict>
          <v:shape id="文本框 49" o:spid="_x0000_s1077" type="#_x0000_t202" style="position:absolute;left:0;text-align:left;margin-left:580.15pt;margin-top:146.35pt;width:93.25pt;height:24.65pt;z-index:25165568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立库托盘出入口</w:t>
                  </w:r>
                </w:p>
              </w:txbxContent>
            </v:textbox>
          </v:shape>
        </w:pict>
      </w:r>
      <w:r>
        <w:rPr>
          <w:rFonts w:ascii="仿宋_GB2312" w:eastAsia="仿宋_GB2312" w:hAnsi="华文仿宋"/>
          <w:color w:val="000000" w:themeColor="text1"/>
        </w:rPr>
        <w:pict>
          <v:shape id="文本框 48" o:spid="_x0000_s1078" type="#_x0000_t202" style="position:absolute;left:0;text-align:left;margin-left:580.15pt;margin-top:60.4pt;width:106.9pt;height:24.65pt;z-index:25165670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" fillcolor="#bfbfbf">
            <v:textbox>
              <w:txbxContent>
                <w:p w:rsidR="0083464A" w:rsidRDefault="0083464A">
                  <w:pPr>
                    <w:rPr>
                      <w:rFonts w:ascii="黑体" w:eastAsia="黑体" w:hAnsi="黑体"/>
                      <w:sz w:val="22"/>
                    </w:rPr>
                  </w:pPr>
                  <w:r>
                    <w:rPr>
                      <w:rFonts w:ascii="黑体" w:eastAsia="黑体" w:hAnsi="黑体" w:hint="eastAsia"/>
                      <w:sz w:val="22"/>
                    </w:rPr>
                    <w:t>药品整件托盘区</w:t>
                  </w:r>
                </w:p>
              </w:txbxContent>
            </v:textbox>
          </v:shape>
        </w:pict>
      </w:r>
      <w:r>
        <w:rPr>
          <w:rFonts w:ascii="仿宋_GB2312" w:eastAsia="仿宋_GB2312" w:hAnsi="华文仿宋"/>
          <w:color w:val="000000" w:themeColor="text1"/>
        </w:rPr>
        <w:pict>
          <v:shape id="文本框 47" o:spid="_x0000_s1079" type="#_x0000_t202" style="position:absolute;left:0;text-align:left;margin-left:580.15pt;margin-top:3.45pt;width:106.9pt;height:24.65pt;z-index:2516577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" fillcolor="#bfbfbf">
            <v:textbox>
              <w:txbxContent>
                <w:p w:rsidR="0083464A" w:rsidRDefault="0083464A">
                  <w:pPr>
                    <w:rPr>
                      <w:rFonts w:ascii="黑体" w:eastAsia="黑体" w:hAnsi="黑体"/>
                      <w:sz w:val="22"/>
                    </w:rPr>
                  </w:pPr>
                  <w:r>
                    <w:rPr>
                      <w:rFonts w:ascii="黑体" w:eastAsia="黑体" w:hAnsi="黑体" w:hint="eastAsia"/>
                      <w:sz w:val="22"/>
                    </w:rPr>
                    <w:t>药品整件货架区</w:t>
                  </w:r>
                </w:p>
              </w:txbxContent>
            </v:textbox>
          </v:shape>
        </w:pict>
      </w:r>
      <w:r>
        <w:rPr>
          <w:rFonts w:ascii="仿宋_GB2312" w:eastAsia="仿宋_GB2312" w:hAnsi="华文仿宋"/>
          <w:color w:val="000000" w:themeColor="text1"/>
        </w:rPr>
        <w:pict>
          <v:shape id="文本框 46" o:spid="_x0000_s1080" type="#_x0000_t202" style="position:absolute;left:0;text-align:left;margin-left:233.35pt;margin-top:149.15pt;width:100.95pt;height:24.65pt;z-index:25165875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整件出库投箱线</w:t>
                  </w:r>
                </w:p>
              </w:txbxContent>
            </v:textbox>
          </v:shape>
        </w:pict>
      </w:r>
      <w:r w:rsidR="0083464A">
        <w:rPr>
          <w:rFonts w:ascii="仿宋_GB2312" w:eastAsia="仿宋_GB2312" w:hAnsi="华文仿宋" w:hint="eastAsia"/>
          <w:noProof/>
          <w:color w:val="000000" w:themeColor="text1"/>
        </w:rPr>
        <w:drawing>
          <wp:inline distT="0" distB="0" distL="0" distR="0">
            <wp:extent cx="7191375" cy="3324225"/>
            <wp:effectExtent l="0" t="0" r="9525" b="9525"/>
            <wp:docPr id="7" name="图片 7"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屏幕剪辑"/>
                    <pic:cNvPicPr>
                      <a:picLocks noChangeAspect="1" noChangeArrowheads="1"/>
                    </pic:cNvPicPr>
                  </pic:nvPicPr>
                  <pic:blipFill>
                    <a:blip r:embed="rId2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191375" cy="3324225"/>
                    </a:xfrm>
                    <a:prstGeom prst="rect">
                      <a:avLst/>
                    </a:prstGeom>
                    <a:noFill/>
                    <a:ln>
                      <a:noFill/>
                    </a:ln>
                  </pic:spPr>
                </pic:pic>
              </a:graphicData>
            </a:graphic>
          </wp:inline>
        </w:drawing>
      </w:r>
    </w:p>
    <w:p w:rsidR="000E784C" w:rsidRDefault="000E784C">
      <w:pPr>
        <w:ind w:left="420"/>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1.2.6、3楼（阁楼）</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非药品（日化/消杀）/食品/器械类/异型商品拆零区、药品整件货架阁楼区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拆零拣货：自动注册周转箱、DPS拣货/RF拣货、手动注册/打印周转箱拣货单；其中电商拆零wms支持按品种合单拣货完成，任务数据下发wcs支持播种墙客户分拣作业；</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整件拣货：注册工号、打印拣货标签/RF拣货</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上架：RF上架、打印上架单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盘点：打印盘点单、RF盘点、拆零DPS盘点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复核：拆零复核、注册运输箱号、打印装箱单、封箱标签、药检；</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整件投箱上输送线到1楼集货位RF外复核；</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打印：复核打印设置自动打印装箱单（A4格式）/封箱标签（条码格式）；拣货打印设置拣货区域和打印机匹配本地打印拣货任务；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入库：电梯、箱式输送线（补货线/拆零入库线）</w:t>
      </w:r>
    </w:p>
    <w:p w:rsidR="000E784C" w:rsidRDefault="000E784C">
      <w:pPr>
        <w:ind w:left="420"/>
        <w:rPr>
          <w:rFonts w:ascii="仿宋_GB2312" w:eastAsia="仿宋_GB2312" w:hAnsi="华文仿宋"/>
          <w:color w:val="000000" w:themeColor="text1"/>
        </w:rPr>
      </w:pPr>
    </w:p>
    <w:p w:rsidR="000E784C" w:rsidRDefault="000E784C">
      <w:pPr>
        <w:ind w:left="420"/>
        <w:rPr>
          <w:rFonts w:ascii="仿宋_GB2312" w:eastAsia="仿宋_GB2312" w:hAnsi="华文仿宋"/>
          <w:color w:val="000000" w:themeColor="text1"/>
        </w:rPr>
      </w:pPr>
    </w:p>
    <w:p w:rsidR="000E784C" w:rsidRDefault="0009031E">
      <w:pPr>
        <w:ind w:left="420"/>
        <w:rPr>
          <w:rFonts w:ascii="仿宋_GB2312" w:eastAsia="仿宋_GB2312" w:hAnsi="华文仿宋"/>
          <w:color w:val="000000" w:themeColor="text1"/>
        </w:rPr>
      </w:pPr>
      <w:r>
        <w:rPr>
          <w:rFonts w:ascii="仿宋_GB2312" w:eastAsia="仿宋_GB2312" w:hAnsi="华文仿宋"/>
          <w:color w:val="000000" w:themeColor="text1"/>
        </w:rPr>
        <w:pict>
          <v:shape id="文本框 45" o:spid="_x0000_s1081" type="#_x0000_t202" style="position:absolute;left:0;text-align:left;margin-left:283.2pt;margin-top:244.05pt;width:100.95pt;height:24.65pt;z-index:2516597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整件出库投箱线</w:t>
                  </w:r>
                </w:p>
              </w:txbxContent>
            </v:textbox>
          </v:shape>
        </w:pict>
      </w:r>
      <w:r>
        <w:rPr>
          <w:rFonts w:ascii="仿宋_GB2312" w:eastAsia="仿宋_GB2312" w:hAnsi="华文仿宋"/>
          <w:color w:val="000000" w:themeColor="text1"/>
        </w:rPr>
        <w:pict>
          <v:shape id="文本框 44" o:spid="_x0000_s1082" type="#_x0000_t202" style="position:absolute;left:0;text-align:left;margin-left:622.2pt;margin-top:172.9pt;width:100.95pt;height:24.65pt;z-index:2516608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拆零入库线</w:t>
                  </w:r>
                </w:p>
              </w:txbxContent>
            </v:textbox>
          </v:shape>
        </w:pict>
      </w:r>
      <w:r>
        <w:rPr>
          <w:rFonts w:ascii="仿宋_GB2312" w:eastAsia="仿宋_GB2312" w:hAnsi="华文仿宋"/>
          <w:color w:val="000000" w:themeColor="text1"/>
        </w:rPr>
        <w:pict>
          <v:shape id="文本框 43" o:spid="_x0000_s1083" type="#_x0000_t202" style="position:absolute;left:0;text-align:left;margin-left:622.2pt;margin-top:125.15pt;width:100.95pt;height:24.65pt;z-index:25166182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螺旋提升机</w:t>
                  </w:r>
                </w:p>
              </w:txbxContent>
            </v:textbox>
          </v:shape>
        </w:pict>
      </w:r>
      <w:r>
        <w:rPr>
          <w:rFonts w:ascii="仿宋_GB2312" w:eastAsia="仿宋_GB2312" w:hAnsi="华文仿宋"/>
          <w:color w:val="000000" w:themeColor="text1"/>
        </w:rPr>
        <w:pict>
          <v:shape id="文本框 42" o:spid="_x0000_s1084" type="#_x0000_t202" style="position:absolute;left:0;text-align:left;margin-left:622.2pt;margin-top:80.8pt;width:100.95pt;height:24.65pt;z-index:25166284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拆零补货线</w:t>
                  </w:r>
                </w:p>
              </w:txbxContent>
            </v:textbox>
          </v:shape>
        </w:pict>
      </w:r>
      <w:r>
        <w:rPr>
          <w:rFonts w:ascii="仿宋_GB2312" w:eastAsia="仿宋_GB2312" w:hAnsi="华文仿宋"/>
          <w:color w:val="000000" w:themeColor="text1"/>
        </w:rPr>
        <w:pict>
          <v:shape id="文本框 41" o:spid="_x0000_s1085" type="#_x0000_t202" style="position:absolute;left:0;text-align:left;margin-left:622.2pt;margin-top:31.4pt;width:100.95pt;height:24.65pt;z-index:25166387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拆零DPS拣货线</w:t>
                  </w:r>
                </w:p>
              </w:txbxContent>
            </v:textbox>
          </v:shape>
        </w:pict>
      </w:r>
      <w:r>
        <w:rPr>
          <w:rFonts w:ascii="仿宋_GB2312" w:eastAsia="仿宋_GB2312" w:hAnsi="华文仿宋"/>
          <w:color w:val="000000" w:themeColor="text1"/>
        </w:rPr>
        <w:pict>
          <v:shape id="文本框 40" o:spid="_x0000_s1086" type="#_x0000_t202" style="position:absolute;left:0;text-align:left;margin-left:280.85pt;margin-top:143.55pt;width:100.95pt;height:24.65pt;z-index:25166489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整件货架区</w:t>
                  </w:r>
                </w:p>
              </w:txbxContent>
            </v:textbox>
          </v:shape>
        </w:pict>
      </w:r>
      <w:r>
        <w:rPr>
          <w:rFonts w:ascii="仿宋_GB2312" w:eastAsia="仿宋_GB2312" w:hAnsi="华文仿宋"/>
          <w:color w:val="000000" w:themeColor="text1"/>
        </w:rPr>
        <w:pict>
          <v:shape id="文本框 39" o:spid="_x0000_s1087" type="#_x0000_t202" style="position:absolute;left:0;text-align:left;margin-left:280.85pt;margin-top:69.9pt;width:100.95pt;height:24.65pt;z-index:25166592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拆零货架区</w:t>
                  </w:r>
                </w:p>
              </w:txbxContent>
            </v:textbox>
          </v:shape>
        </w:pict>
      </w:r>
      <w:r w:rsidR="0083464A">
        <w:rPr>
          <w:rFonts w:ascii="仿宋_GB2312" w:eastAsia="仿宋_GB2312" w:hAnsi="华文仿宋" w:hint="eastAsia"/>
          <w:noProof/>
          <w:color w:val="000000" w:themeColor="text1"/>
        </w:rPr>
        <w:drawing>
          <wp:inline distT="0" distB="0" distL="0" distR="0">
            <wp:extent cx="7562850" cy="3114675"/>
            <wp:effectExtent l="0" t="0" r="0" b="9525"/>
            <wp:docPr id="6" name="图片 6"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说明: 屏幕剪辑"/>
                    <pic:cNvPicPr>
                      <a:picLocks noChangeAspect="1" noChangeArrowheads="1"/>
                    </pic:cNvPicPr>
                  </pic:nvPicPr>
                  <pic:blipFill>
                    <a:blip r:embed="rId2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62850" cy="3114675"/>
                    </a:xfrm>
                    <a:prstGeom prst="rect">
                      <a:avLst/>
                    </a:prstGeom>
                    <a:noFill/>
                    <a:ln>
                      <a:noFill/>
                    </a:ln>
                  </pic:spPr>
                </pic:pic>
              </a:graphicData>
            </a:graphic>
          </wp:inline>
        </w:drawing>
      </w:r>
    </w:p>
    <w:p w:rsidR="000E784C" w:rsidRDefault="000E784C">
      <w:pPr>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1.2.7、2楼</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药品拆零货架楼区、拆零复核区（77个工位）、中药拆零上箱区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拆零拣货：自动注册周转箱、DPS拣货/RF拣货、手动注册/打印周转箱拣货单；其中电商拆零wms支持按品种合单拣货完成，任务数据下发wcs支持播种墙客户分拣作业；</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中药上箱：中药拆零通过补货线到2楼固定区域，人工分拣后重新上线到复核台集中复核</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上架：RF上架、打印上架单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盘点：打印盘点单、RF盘点、拆零DPS盘点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复核：拆零复核、注册运输箱号、打印装箱单、封箱标签、药检；复核工位二次自动分配周转箱（复核工位在线箱数任务最少的优先分配）</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打印：复核打印设置自动打印装箱单（A4格式）/封箱标签（条码格式）；拣货打印设置拣货区域和打印机匹配本地打印拣货任务；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入库：电梯、箱式输送线（补货线/拆零入库线）</w:t>
      </w:r>
    </w:p>
    <w:p w:rsidR="000E784C" w:rsidRDefault="000E784C">
      <w:pPr>
        <w:ind w:left="420"/>
        <w:rPr>
          <w:rFonts w:ascii="仿宋_GB2312" w:eastAsia="仿宋_GB2312" w:hAnsi="华文仿宋"/>
          <w:color w:val="000000" w:themeColor="text1"/>
        </w:rPr>
      </w:pPr>
    </w:p>
    <w:p w:rsidR="000E784C" w:rsidRDefault="0009031E">
      <w:pPr>
        <w:ind w:left="420"/>
        <w:rPr>
          <w:rFonts w:ascii="仿宋_GB2312" w:eastAsia="仿宋_GB2312" w:hAnsi="华文仿宋"/>
          <w:color w:val="000000" w:themeColor="text1"/>
        </w:rPr>
      </w:pPr>
      <w:r>
        <w:rPr>
          <w:rFonts w:ascii="仿宋_GB2312" w:eastAsia="仿宋_GB2312" w:hAnsi="华文仿宋"/>
          <w:color w:val="000000" w:themeColor="text1"/>
        </w:rPr>
        <w:lastRenderedPageBreak/>
        <w:pict>
          <v:shape id="文本框 38" o:spid="_x0000_s1088" type="#_x0000_t202" style="position:absolute;left:0;text-align:left;margin-left:278.65pt;margin-top:144.95pt;width:100.95pt;height:24.65pt;z-index:25166694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拆零货架区</w:t>
                  </w:r>
                </w:p>
              </w:txbxContent>
            </v:textbox>
          </v:shape>
        </w:pict>
      </w:r>
      <w:r>
        <w:rPr>
          <w:rFonts w:ascii="仿宋_GB2312" w:eastAsia="仿宋_GB2312" w:hAnsi="华文仿宋"/>
          <w:color w:val="000000" w:themeColor="text1"/>
        </w:rPr>
        <w:pict>
          <v:shape id="文本框 37" o:spid="_x0000_s1089" type="#_x0000_t202" style="position:absolute;left:0;text-align:left;margin-left:278.65pt;margin-top:69.6pt;width:100.95pt;height:24.65pt;z-index:25166796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拆零货架区</w:t>
                  </w:r>
                </w:p>
              </w:txbxContent>
            </v:textbox>
          </v:shape>
        </w:pict>
      </w:r>
      <w:r>
        <w:rPr>
          <w:rFonts w:ascii="仿宋_GB2312" w:eastAsia="仿宋_GB2312" w:hAnsi="华文仿宋"/>
          <w:color w:val="000000" w:themeColor="text1"/>
        </w:rPr>
        <w:pict>
          <v:shape id="文本框 36" o:spid="_x0000_s1090" type="#_x0000_t202" style="position:absolute;left:0;text-align:left;margin-left:592.35pt;margin-top:113.15pt;width:100.95pt;height:24.65pt;z-index:25166899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" fillcolor="#bfbfbf">
            <v:textbox>
              <w:txbxContent>
                <w:p w:rsidR="0083464A" w:rsidRDefault="0083464A">
                  <w:pPr>
                    <w:rPr>
                      <w:rFonts w:ascii="黑体" w:eastAsia="黑体" w:hAnsi="黑体"/>
                      <w:sz w:val="22"/>
                    </w:rPr>
                  </w:pPr>
                  <w:r>
                    <w:rPr>
                      <w:rFonts w:ascii="黑体" w:eastAsia="黑体" w:hAnsi="黑体" w:hint="eastAsia"/>
                      <w:sz w:val="22"/>
                    </w:rPr>
                    <w:t>拆零补货线</w:t>
                  </w:r>
                </w:p>
              </w:txbxContent>
            </v:textbox>
          </v:shape>
        </w:pict>
      </w:r>
      <w:r>
        <w:rPr>
          <w:rFonts w:ascii="仿宋_GB2312" w:eastAsia="仿宋_GB2312" w:hAnsi="华文仿宋"/>
          <w:color w:val="000000" w:themeColor="text1"/>
        </w:rPr>
        <w:pict>
          <v:shape id="文本框 35" o:spid="_x0000_s1091" type="#_x0000_t202" style="position:absolute;left:0;text-align:left;margin-left:592.35pt;margin-top:174.25pt;width:100.95pt;height:24.65pt;z-index:25167001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拆零入库线</w:t>
                  </w:r>
                </w:p>
              </w:txbxContent>
            </v:textbox>
          </v:shape>
        </w:pict>
      </w:r>
      <w:r>
        <w:rPr>
          <w:rFonts w:ascii="仿宋_GB2312" w:eastAsia="仿宋_GB2312" w:hAnsi="华文仿宋"/>
          <w:color w:val="000000" w:themeColor="text1"/>
        </w:rPr>
        <w:pict>
          <v:shape id="文本框 34" o:spid="_x0000_s1092" type="#_x0000_t202" style="position:absolute;left:0;text-align:left;margin-left:592.35pt;margin-top:214.05pt;width:100.95pt;height:24.65pt;z-index:25167104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拆零复核台</w:t>
                  </w:r>
                </w:p>
              </w:txbxContent>
            </v:textbox>
          </v:shape>
        </w:pict>
      </w:r>
      <w:r>
        <w:rPr>
          <w:rFonts w:ascii="仿宋_GB2312" w:eastAsia="仿宋_GB2312" w:hAnsi="华文仿宋"/>
          <w:color w:val="000000" w:themeColor="text1"/>
        </w:rPr>
        <w:pict>
          <v:shape id="文本框 33" o:spid="_x0000_s1093" type="#_x0000_t202" style="position:absolute;left:0;text-align:left;margin-left:592.35pt;margin-top:18.5pt;width:100.95pt;height:24.65pt;z-index:25167206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" fillcolor="#bfbfbf">
            <v:textbox>
              <w:txbxContent>
                <w:p w:rsidR="0083464A" w:rsidRDefault="0083464A">
                  <w:pPr>
                    <w:rPr>
                      <w:rFonts w:ascii="黑体" w:eastAsia="黑体" w:hAnsi="黑体"/>
                      <w:sz w:val="22"/>
                    </w:rPr>
                  </w:pPr>
                  <w:r>
                    <w:rPr>
                      <w:rFonts w:ascii="黑体" w:eastAsia="黑体" w:hAnsi="黑体" w:hint="eastAsia"/>
                      <w:sz w:val="22"/>
                    </w:rPr>
                    <w:t>拆零货架区</w:t>
                  </w:r>
                </w:p>
              </w:txbxContent>
            </v:textbox>
          </v:shape>
        </w:pict>
      </w:r>
      <w:r>
        <w:rPr>
          <w:rFonts w:ascii="仿宋_GB2312" w:eastAsia="仿宋_GB2312" w:hAnsi="华文仿宋"/>
          <w:color w:val="000000" w:themeColor="text1"/>
        </w:rPr>
        <w:pict>
          <v:shape id="文本框 32" o:spid="_x0000_s1094" type="#_x0000_t202" style="position:absolute;left:0;text-align:left;margin-left:592.35pt;margin-top:69.6pt;width:100.95pt;height:24.65pt;z-index:25167308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" fillcolor="#bfbfbf">
            <v:textbox>
              <w:txbxContent>
                <w:p w:rsidR="0083464A" w:rsidRDefault="0083464A">
                  <w:pPr>
                    <w:rPr>
                      <w:rFonts w:ascii="黑体" w:eastAsia="黑体" w:hAnsi="黑体"/>
                      <w:sz w:val="22"/>
                    </w:rPr>
                  </w:pPr>
                  <w:r>
                    <w:rPr>
                      <w:rFonts w:ascii="黑体" w:eastAsia="黑体" w:hAnsi="黑体" w:hint="eastAsia"/>
                      <w:sz w:val="22"/>
                    </w:rPr>
                    <w:t>拆零DPS拣货线</w:t>
                  </w:r>
                </w:p>
              </w:txbxContent>
            </v:textbox>
          </v:shape>
        </w:pict>
      </w:r>
      <w:r>
        <w:rPr>
          <w:rFonts w:ascii="仿宋_GB2312" w:eastAsia="仿宋_GB2312" w:hAnsi="华文仿宋"/>
          <w:color w:val="000000" w:themeColor="text1"/>
        </w:rPr>
        <w:pict>
          <v:shape id="文本框 31" o:spid="_x0000_s1095" type="#_x0000_t202" style="position:absolute;left:0;text-align:left;margin-left:266.75pt;margin-top:238.7pt;width:100.95pt;height:24.65pt;z-index:2516741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" fillcolor="#bfbfbf">
            <v:textbox>
              <w:txbxContent>
                <w:p w:rsidR="0083464A" w:rsidRDefault="0083464A">
                  <w:pPr>
                    <w:rPr>
                      <w:rFonts w:ascii="黑体" w:eastAsia="黑体" w:hAnsi="黑体"/>
                      <w:sz w:val="22"/>
                    </w:rPr>
                  </w:pPr>
                  <w:r>
                    <w:rPr>
                      <w:rFonts w:ascii="黑体" w:eastAsia="黑体" w:hAnsi="黑体" w:hint="eastAsia"/>
                      <w:sz w:val="22"/>
                    </w:rPr>
                    <w:t>拆零出库投箱线</w:t>
                  </w:r>
                </w:p>
              </w:txbxContent>
            </v:textbox>
          </v:shape>
        </w:pict>
      </w:r>
      <w:r w:rsidR="0083464A">
        <w:rPr>
          <w:rFonts w:ascii="仿宋_GB2312" w:eastAsia="仿宋_GB2312" w:hAnsi="华文仿宋" w:hint="eastAsia"/>
          <w:noProof/>
          <w:color w:val="000000" w:themeColor="text1"/>
        </w:rPr>
        <w:drawing>
          <wp:inline distT="0" distB="0" distL="0" distR="0">
            <wp:extent cx="7286625" cy="3228975"/>
            <wp:effectExtent l="0" t="0" r="9525" b="9525"/>
            <wp:docPr id="5" name="图片 5"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说明: 屏幕剪辑"/>
                    <pic:cNvPicPr>
                      <a:picLocks noChangeAspect="1" noChangeArrowheads="1"/>
                    </pic:cNvPicPr>
                  </pic:nvPicPr>
                  <pic:blipFill>
                    <a:blip r:embed="rId2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286625" cy="3228975"/>
                    </a:xfrm>
                    <a:prstGeom prst="rect">
                      <a:avLst/>
                    </a:prstGeom>
                    <a:noFill/>
                    <a:ln>
                      <a:noFill/>
                    </a:ln>
                  </pic:spPr>
                </pic:pic>
              </a:graphicData>
            </a:graphic>
          </wp:inline>
        </w:drawing>
      </w:r>
    </w:p>
    <w:p w:rsidR="000E784C" w:rsidRDefault="000E784C">
      <w:pPr>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1.2.8、1楼</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出库集货区（货架集货区、托盘集货区）、高速分拣机区（49+1道口）、出库票据打印区（出库单据、税票打印）、立体库出库口（托盘机/2个端口）、月台装车区（26个车位）</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立库整托拣货：扫描托盘号、打印拣货标签/RF拣货、PC端拣货</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空托盘出入库：立库自动码盘自动出库、wms创建托盘出入库任务、ASRS创建托盘出入库任务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高速分拣机：设置高速分拣机道口任务轮询路顺、客户与道口、线路与道口、集货区与道口、道口最高任务箱</w:t>
      </w:r>
      <w:r>
        <w:rPr>
          <w:rFonts w:ascii="仿宋_GB2312" w:eastAsia="仿宋_GB2312" w:hAnsi="华文仿宋" w:hint="eastAsia"/>
          <w:color w:val="000000" w:themeColor="text1"/>
          <w:sz w:val="28"/>
          <w:szCs w:val="28"/>
        </w:rPr>
        <w:lastRenderedPageBreak/>
        <w:t>数的配置参数</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复核：1楼集货位RF外复核</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打印：拣货打印设置拣货区域和打印机匹配本地打印拣货任务；</w:t>
      </w:r>
    </w:p>
    <w:p w:rsidR="000E784C" w:rsidRDefault="000E784C">
      <w:pPr>
        <w:ind w:left="420"/>
        <w:rPr>
          <w:rFonts w:ascii="仿宋_GB2312" w:eastAsia="仿宋_GB2312" w:hAnsi="华文仿宋"/>
          <w:color w:val="000000" w:themeColor="text1"/>
        </w:rPr>
      </w:pPr>
    </w:p>
    <w:p w:rsidR="000E784C" w:rsidRDefault="0009031E">
      <w:pPr>
        <w:ind w:left="420"/>
        <w:rPr>
          <w:rFonts w:ascii="仿宋_GB2312" w:eastAsia="仿宋_GB2312" w:hAnsi="华文仿宋"/>
          <w:color w:val="000000" w:themeColor="text1"/>
        </w:rPr>
      </w:pPr>
      <w:r>
        <w:rPr>
          <w:rFonts w:ascii="仿宋_GB2312" w:eastAsia="仿宋_GB2312" w:hAnsi="华文仿宋"/>
          <w:color w:val="000000" w:themeColor="text1"/>
        </w:rPr>
        <w:pict>
          <v:shape id="文本框 30" o:spid="_x0000_s1096" type="#_x0000_t202" style="position:absolute;left:0;text-align:left;margin-left:304.4pt;margin-top:254.35pt;width:76.15pt;height:24.65pt;z-index:25167513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立库货架区</w:t>
                  </w:r>
                </w:p>
              </w:txbxContent>
            </v:textbox>
          </v:shape>
        </w:pict>
      </w:r>
      <w:r>
        <w:rPr>
          <w:rFonts w:ascii="仿宋_GB2312" w:eastAsia="仿宋_GB2312" w:hAnsi="华文仿宋"/>
          <w:color w:val="000000" w:themeColor="text1"/>
        </w:rPr>
        <w:pict>
          <v:shape id="文本框 29" o:spid="_x0000_s1097" type="#_x0000_t202" style="position:absolute;left:0;text-align:left;margin-left:304.4pt;margin-top:180.85pt;width:74.55pt;height:24.65pt;z-index:25167616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高速分拣机</w:t>
                  </w:r>
                </w:p>
              </w:txbxContent>
            </v:textbox>
          </v:shape>
        </w:pict>
      </w:r>
      <w:r>
        <w:rPr>
          <w:rFonts w:ascii="仿宋_GB2312" w:eastAsia="仿宋_GB2312" w:hAnsi="华文仿宋"/>
          <w:color w:val="000000" w:themeColor="text1"/>
        </w:rPr>
        <w:pict>
          <v:shape id="文本框 28" o:spid="_x0000_s1098" type="#_x0000_t202" style="position:absolute;left:0;text-align:left;margin-left:622.55pt;margin-top:242.35pt;width:76.15pt;height:24.65pt;z-index:25167718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立库入库区</w:t>
                  </w:r>
                </w:p>
              </w:txbxContent>
            </v:textbox>
          </v:shape>
        </w:pict>
      </w:r>
      <w:r>
        <w:rPr>
          <w:rFonts w:ascii="仿宋_GB2312" w:eastAsia="仿宋_GB2312" w:hAnsi="华文仿宋"/>
          <w:color w:val="000000" w:themeColor="text1"/>
        </w:rPr>
        <w:pict>
          <v:shape id="文本框 27" o:spid="_x0000_s1099" type="#_x0000_t202" style="position:absolute;left:0;text-align:left;margin-left:629.25pt;margin-top:9.25pt;width:97.45pt;height:24.65pt;z-index:25167820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立库入库托盘线</w:t>
                  </w:r>
                </w:p>
              </w:txbxContent>
            </v:textbox>
          </v:shape>
        </w:pict>
      </w:r>
      <w:r>
        <w:rPr>
          <w:rFonts w:ascii="仿宋_GB2312" w:eastAsia="仿宋_GB2312" w:hAnsi="华文仿宋"/>
          <w:color w:val="000000" w:themeColor="text1"/>
        </w:rPr>
        <w:pict>
          <v:shape id="文本框 26" o:spid="_x0000_s1100" type="#_x0000_t202" style="position:absolute;left:0;text-align:left;margin-left:622.55pt;margin-top:165.8pt;width:76.15pt;height:24.65pt;z-index:25167923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" fillcolor="#bfbfbf">
            <v:textbox>
              <w:txbxContent>
                <w:p w:rsidR="0083464A" w:rsidRDefault="0083464A">
                  <w:pPr>
                    <w:rPr>
                      <w:rFonts w:ascii="黑体" w:eastAsia="黑体" w:hAnsi="黑体"/>
                      <w:sz w:val="22"/>
                    </w:rPr>
                  </w:pPr>
                  <w:r>
                    <w:rPr>
                      <w:rFonts w:ascii="黑体" w:eastAsia="黑体" w:hAnsi="黑体" w:hint="eastAsia"/>
                      <w:sz w:val="22"/>
                    </w:rPr>
                    <w:t>立库出库口</w:t>
                  </w:r>
                </w:p>
              </w:txbxContent>
            </v:textbox>
          </v:shape>
        </w:pict>
      </w:r>
      <w:r>
        <w:rPr>
          <w:rFonts w:ascii="仿宋_GB2312" w:eastAsia="仿宋_GB2312" w:hAnsi="华文仿宋"/>
          <w:color w:val="000000" w:themeColor="text1"/>
        </w:rPr>
        <w:pict>
          <v:shape id="文本框 25" o:spid="_x0000_s1101" type="#_x0000_t202" style="position:absolute;left:0;text-align:left;margin-left:304.4pt;margin-top:101.3pt;width:76.15pt;height:24.65pt;z-index:25168025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" fillcolor="#bfbfbf">
            <v:textbox>
              <w:txbxContent>
                <w:p w:rsidR="0083464A" w:rsidRDefault="0083464A">
                  <w:pPr>
                    <w:rPr>
                      <w:rFonts w:ascii="黑体" w:eastAsia="黑体" w:hAnsi="黑体"/>
                      <w:sz w:val="22"/>
                    </w:rPr>
                  </w:pPr>
                  <w:r>
                    <w:rPr>
                      <w:rFonts w:ascii="黑体" w:eastAsia="黑体" w:hAnsi="黑体" w:hint="eastAsia"/>
                      <w:sz w:val="22"/>
                    </w:rPr>
                    <w:t>集货托盘区</w:t>
                  </w:r>
                </w:p>
              </w:txbxContent>
            </v:textbox>
          </v:shape>
        </w:pict>
      </w:r>
      <w:r>
        <w:rPr>
          <w:rFonts w:ascii="仿宋_GB2312" w:eastAsia="仿宋_GB2312" w:hAnsi="华文仿宋"/>
          <w:color w:val="000000" w:themeColor="text1"/>
        </w:rPr>
        <w:pict>
          <v:shape id="文本框 24" o:spid="_x0000_s1102" type="#_x0000_t202" style="position:absolute;left:0;text-align:left;margin-left:-37.45pt;margin-top:81.25pt;width:76.15pt;height:24.65pt;z-index:25168128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集货货架区</w:t>
                  </w:r>
                </w:p>
              </w:txbxContent>
            </v:textbox>
          </v:shape>
        </w:pict>
      </w:r>
      <w:r>
        <w:rPr>
          <w:rFonts w:ascii="仿宋_GB2312" w:eastAsia="仿宋_GB2312" w:hAnsi="华文仿宋"/>
          <w:color w:val="000000" w:themeColor="text1"/>
        </w:rPr>
        <w:pict>
          <v:shape id="文本框 23" o:spid="_x0000_s1103" type="#_x0000_t202" style="position:absolute;left:0;text-align:left;margin-left:-30.45pt;margin-top:15.95pt;width:76.15pt;height:24.65pt;z-index:25168230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" fillcolor="#bfbfbf">
            <v:textbox>
              <w:txbxContent>
                <w:p w:rsidR="0083464A" w:rsidRDefault="0083464A">
                  <w:pPr>
                    <w:rPr>
                      <w:rFonts w:ascii="黑体" w:eastAsia="黑体" w:hAnsi="黑体"/>
                      <w:sz w:val="22"/>
                    </w:rPr>
                  </w:pPr>
                  <w:r>
                    <w:rPr>
                      <w:rFonts w:ascii="黑体" w:eastAsia="黑体" w:hAnsi="黑体" w:hint="eastAsia"/>
                      <w:sz w:val="22"/>
                    </w:rPr>
                    <w:t>月台装车区</w:t>
                  </w:r>
                </w:p>
              </w:txbxContent>
            </v:textbox>
          </v:shape>
        </w:pict>
      </w:r>
      <w:r>
        <w:rPr>
          <w:rFonts w:ascii="仿宋_GB2312" w:eastAsia="仿宋_GB2312" w:hAnsi="华文仿宋"/>
          <w:color w:val="000000" w:themeColor="text1"/>
        </w:rPr>
        <w:pict>
          <v:shape id="文本框 22" o:spid="_x0000_s1104" type="#_x0000_t202" style="position:absolute;left:0;text-align:left;margin-left:-37.45pt;margin-top:133.95pt;width:76.15pt;height:24.65pt;z-index:2516833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" fillcolor="#bfbfbf">
            <v:textbox>
              <w:txbxContent>
                <w:p w:rsidR="0083464A" w:rsidRDefault="0083464A">
                  <w:pPr>
                    <w:rPr>
                      <w:rFonts w:ascii="黑体" w:eastAsia="黑体" w:hAnsi="黑体"/>
                      <w:sz w:val="22"/>
                    </w:rPr>
                  </w:pPr>
                  <w:r>
                    <w:rPr>
                      <w:rFonts w:ascii="黑体" w:eastAsia="黑体" w:hAnsi="黑体" w:hint="eastAsia"/>
                      <w:sz w:val="22"/>
                    </w:rPr>
                    <w:t>票据打印区</w:t>
                  </w:r>
                </w:p>
              </w:txbxContent>
            </v:textbox>
          </v:shape>
        </w:pict>
      </w:r>
      <w:r w:rsidR="0083464A">
        <w:rPr>
          <w:rFonts w:ascii="仿宋_GB2312" w:eastAsia="仿宋_GB2312" w:hAnsi="华文仿宋" w:hint="eastAsia"/>
          <w:noProof/>
          <w:color w:val="000000" w:themeColor="text1"/>
        </w:rPr>
        <w:drawing>
          <wp:inline distT="0" distB="0" distL="0" distR="0">
            <wp:extent cx="7620000" cy="3638550"/>
            <wp:effectExtent l="0" t="0" r="0" b="0"/>
            <wp:docPr id="4" name="图片 4"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屏幕剪辑"/>
                    <pic:cNvPicPr>
                      <a:picLocks noChangeAspect="1" noChangeArrowheads="1"/>
                    </pic:cNvPicPr>
                  </pic:nvPicPr>
                  <pic:blipFill>
                    <a:blip r:embed="rId3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620000" cy="3638550"/>
                    </a:xfrm>
                    <a:prstGeom prst="rect">
                      <a:avLst/>
                    </a:prstGeom>
                    <a:noFill/>
                    <a:ln>
                      <a:noFill/>
                    </a:ln>
                  </pic:spPr>
                </pic:pic>
              </a:graphicData>
            </a:graphic>
          </wp:inline>
        </w:drawing>
      </w:r>
    </w:p>
    <w:p w:rsidR="000E784C" w:rsidRDefault="000E784C">
      <w:pPr>
        <w:ind w:left="420"/>
        <w:rPr>
          <w:rFonts w:ascii="仿宋_GB2312" w:eastAsia="仿宋_GB2312" w:hAnsi="华文仿宋"/>
          <w:color w:val="000000" w:themeColor="text1"/>
        </w:rPr>
      </w:pPr>
    </w:p>
    <w:p w:rsidR="000E784C" w:rsidRDefault="000E784C">
      <w:pPr>
        <w:ind w:left="420"/>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1.2.9、验收入库区（一期仓库）</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月台卸货区、订单打印室、验收办公区、验收作业区、立体库上架区、拆零入库上线区、叉车充电区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二期入库作业现场在一期验收区域，负责三方入库上架到一期，负责派昂、西安、中药公司业务入库上架到二期；</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采用移动台车电脑录入操作和打印上架标签方式；同时支持RF扫描入库和打印上架标签/上架通知单的操作模式；</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完成RF扫描上架托盘移动到预先指定“区域”，并下发上架任务到ASRS和AGV，通过AGV自动搬运车将完成RF扫描的托盘上架到立体库托盘线上，自动区分一二期入库托盘、自动上架到一二期立体库入口；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二期拆零、3楼阁楼整件入库通过入库输送线投箱直接送到2楼、3楼补货线口，完成入库搬运，支持拆零拼箱上架顶扫条码打印；</w:t>
      </w:r>
    </w:p>
    <w:p w:rsidR="000E784C" w:rsidRDefault="0083464A">
      <w:pPr>
        <w:widowControl/>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br w:type="page"/>
      </w:r>
    </w:p>
    <w:p w:rsidR="000E784C" w:rsidRDefault="000E784C">
      <w:pPr>
        <w:ind w:leftChars="300" w:left="630"/>
        <w:rPr>
          <w:rFonts w:ascii="仿宋_GB2312" w:eastAsia="仿宋_GB2312" w:hAnsi="华文仿宋"/>
          <w:color w:val="000000" w:themeColor="text1"/>
          <w:sz w:val="28"/>
          <w:szCs w:val="28"/>
        </w:rPr>
      </w:pPr>
    </w:p>
    <w:p w:rsidR="000E784C" w:rsidRDefault="0009031E">
      <w:pPr>
        <w:ind w:leftChars="300" w:left="630"/>
        <w:rPr>
          <w:rFonts w:ascii="仿宋_GB2312" w:eastAsia="仿宋_GB2312" w:hAnsi="华文仿宋"/>
          <w:color w:val="000000" w:themeColor="text1"/>
        </w:rPr>
      </w:pPr>
      <w:r>
        <w:rPr>
          <w:rFonts w:ascii="仿宋_GB2312" w:eastAsia="仿宋_GB2312" w:hAnsi="华文仿宋"/>
          <w:color w:val="000000" w:themeColor="text1"/>
        </w:rPr>
        <w:pict>
          <v:shape id="文本框 21" o:spid="_x0000_s1105" type="#_x0000_t202" style="position:absolute;left:0;text-align:left;margin-left:346.85pt;margin-top:8.4pt;width:76.15pt;height:24.65pt;z-index:25168435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" fillcolor="#bfbfbf">
            <v:textbox>
              <w:txbxContent>
                <w:p w:rsidR="0083464A" w:rsidRDefault="0083464A">
                  <w:pPr>
                    <w:rPr>
                      <w:rFonts w:ascii="黑体" w:eastAsia="黑体" w:hAnsi="黑体"/>
                      <w:sz w:val="22"/>
                    </w:rPr>
                  </w:pPr>
                  <w:r>
                    <w:rPr>
                      <w:rFonts w:ascii="黑体" w:eastAsia="黑体" w:hAnsi="黑体" w:hint="eastAsia"/>
                      <w:sz w:val="22"/>
                    </w:rPr>
                    <w:t>一期项目</w:t>
                  </w:r>
                </w:p>
              </w:txbxContent>
            </v:textbox>
          </v:shape>
        </w:pict>
      </w:r>
    </w:p>
    <w:p w:rsidR="000E784C" w:rsidRDefault="000E784C">
      <w:pPr>
        <w:ind w:leftChars="300" w:left="630"/>
        <w:rPr>
          <w:rFonts w:ascii="仿宋_GB2312" w:eastAsia="仿宋_GB2312" w:hAnsi="华文仿宋"/>
          <w:color w:val="000000" w:themeColor="text1"/>
        </w:rPr>
      </w:pPr>
    </w:p>
    <w:p w:rsidR="000E784C" w:rsidRDefault="0009031E">
      <w:pPr>
        <w:rPr>
          <w:rFonts w:ascii="仿宋_GB2312" w:eastAsia="仿宋_GB2312" w:hAnsi="华文仿宋"/>
          <w:color w:val="000000" w:themeColor="text1"/>
        </w:rPr>
      </w:pPr>
      <w:r>
        <w:rPr>
          <w:rFonts w:ascii="仿宋_GB2312" w:eastAsia="仿宋_GB2312" w:hAnsi="华文仿宋"/>
          <w:color w:val="000000" w:themeColor="text1"/>
        </w:rPr>
        <w:pict>
          <v:shape id="文本框 20" o:spid="_x0000_s1106" type="#_x0000_t202" style="position:absolute;left:0;text-align:left;margin-left:275.8pt;margin-top:248.75pt;width:111.5pt;height:25.95pt;z-index:2516853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一期立库入口/AGV</w:t>
                  </w:r>
                </w:p>
              </w:txbxContent>
            </v:textbox>
          </v:shape>
        </w:pict>
      </w:r>
      <w:r w:rsidR="0083464A">
        <w:rPr>
          <w:rFonts w:ascii="仿宋_GB2312" w:eastAsia="仿宋_GB2312" w:hAnsi="华文仿宋" w:hint="eastAsia"/>
          <w:noProof/>
          <w:color w:val="000000" w:themeColor="text1"/>
        </w:rPr>
        <w:drawing>
          <wp:inline distT="0" distB="0" distL="0" distR="0">
            <wp:extent cx="7572375" cy="3076575"/>
            <wp:effectExtent l="0" t="0" r="9525" b="9525"/>
            <wp:docPr id="2" name="图片 2"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说明: 屏幕剪辑"/>
                    <pic:cNvPicPr>
                      <a:picLocks noChangeAspect="1" noChangeArrowheads="1"/>
                    </pic:cNvPicPr>
                  </pic:nvPicPr>
                  <pic:blipFill>
                    <a:blip r:embed="rId3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572375" cy="3076575"/>
                    </a:xfrm>
                    <a:prstGeom prst="rect">
                      <a:avLst/>
                    </a:prstGeom>
                    <a:noFill/>
                    <a:ln>
                      <a:noFill/>
                    </a:ln>
                  </pic:spPr>
                </pic:pic>
              </a:graphicData>
            </a:graphic>
          </wp:inline>
        </w:drawing>
      </w:r>
      <w:r>
        <w:rPr>
          <w:rFonts w:ascii="仿宋_GB2312" w:eastAsia="仿宋_GB2312" w:hAnsi="华文仿宋"/>
          <w:color w:val="000000" w:themeColor="text1"/>
        </w:rPr>
        <w:pict>
          <v:shape id="文本框 19" o:spid="_x0000_s1107" type="#_x0000_t202" style="position:absolute;left:0;text-align:left;margin-left:115.55pt;margin-top:93.55pt;width:108.75pt;height:24.65pt;z-index:25168640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" fillcolor="#bfbfbf">
            <v:textbox>
              <w:txbxContent>
                <w:p w:rsidR="0083464A" w:rsidRDefault="0083464A">
                  <w:pPr>
                    <w:rPr>
                      <w:rFonts w:ascii="黑体" w:eastAsia="黑体" w:hAnsi="黑体"/>
                      <w:sz w:val="22"/>
                    </w:rPr>
                  </w:pPr>
                  <w:r>
                    <w:rPr>
                      <w:rFonts w:ascii="黑体" w:eastAsia="黑体" w:hAnsi="黑体" w:hint="eastAsia"/>
                      <w:sz w:val="22"/>
                    </w:rPr>
                    <w:t>二期立库入口/AGV</w:t>
                  </w:r>
                </w:p>
              </w:txbxContent>
            </v:textbox>
          </v:shape>
        </w:pict>
      </w:r>
      <w:r>
        <w:rPr>
          <w:rFonts w:ascii="仿宋_GB2312" w:eastAsia="仿宋_GB2312" w:hAnsi="华文仿宋"/>
          <w:color w:val="000000" w:themeColor="text1"/>
        </w:rPr>
        <w:pict>
          <v:shape id="文本框 18" o:spid="_x0000_s1108" type="#_x0000_t202" style="position:absolute;left:0;text-align:left;margin-left:-29.35pt;margin-top:27.4pt;width:76.15pt;height:24.65pt;z-index:251687424;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" fillcolor="#bfbfbf">
            <v:textbox>
              <w:txbxContent>
                <w:p w:rsidR="0083464A" w:rsidRDefault="0083464A">
                  <w:pPr>
                    <w:rPr>
                      <w:rFonts w:ascii="黑体" w:eastAsia="黑体" w:hAnsi="黑体"/>
                      <w:sz w:val="22"/>
                    </w:rPr>
                  </w:pPr>
                  <w:r>
                    <w:rPr>
                      <w:rFonts w:ascii="黑体" w:eastAsia="黑体" w:hAnsi="黑体" w:hint="eastAsia"/>
                      <w:sz w:val="22"/>
                    </w:rPr>
                    <w:t>二期项目</w:t>
                  </w:r>
                </w:p>
              </w:txbxContent>
            </v:textbox>
          </v:shape>
        </w:pict>
      </w:r>
      <w:r>
        <w:rPr>
          <w:rFonts w:ascii="仿宋_GB2312" w:eastAsia="仿宋_GB2312" w:hAnsi="华文仿宋"/>
          <w:color w:val="000000" w:themeColor="text1"/>
        </w:rPr>
        <w:pict>
          <v:shape id="文本框 17" o:spid="_x0000_s1109" type="#_x0000_t202" style="position:absolute;left:0;text-align:left;margin-left:597.6pt;margin-top:14.05pt;width:76.15pt;height:24.65pt;z-index:251688448;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月台卸货区</w:t>
                  </w:r>
                </w:p>
              </w:txbxContent>
            </v:textbox>
          </v:shape>
        </w:pict>
      </w:r>
      <w:r>
        <w:rPr>
          <w:rFonts w:ascii="仿宋_GB2312" w:eastAsia="仿宋_GB2312" w:hAnsi="华文仿宋"/>
          <w:color w:val="000000" w:themeColor="text1"/>
        </w:rPr>
        <w:pict>
          <v:shape id="文本框 16" o:spid="_x0000_s1110" type="#_x0000_t202" style="position:absolute;left:0;text-align:left;margin-left:133.05pt;margin-top:27.4pt;width:90.35pt;height:24.65pt;z-index:251689472;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" fillcolor="#bfbfbf">
            <v:textbox>
              <w:txbxContent>
                <w:p w:rsidR="0083464A" w:rsidRDefault="0083464A">
                  <w:pPr>
                    <w:rPr>
                      <w:rFonts w:ascii="黑体" w:eastAsia="黑体" w:hAnsi="黑体"/>
                      <w:sz w:val="22"/>
                    </w:rPr>
                  </w:pPr>
                  <w:r>
                    <w:rPr>
                      <w:rFonts w:ascii="黑体" w:eastAsia="黑体" w:hAnsi="黑体" w:hint="eastAsia"/>
                      <w:sz w:val="22"/>
                    </w:rPr>
                    <w:t>叉车充电区</w:t>
                  </w:r>
                </w:p>
              </w:txbxContent>
            </v:textbox>
          </v:shape>
        </w:pict>
      </w:r>
      <w:r>
        <w:rPr>
          <w:rFonts w:ascii="仿宋_GB2312" w:eastAsia="仿宋_GB2312" w:hAnsi="华文仿宋"/>
          <w:color w:val="000000" w:themeColor="text1"/>
        </w:rPr>
        <w:pict>
          <v:shape id="文本框 15" o:spid="_x0000_s1111" type="#_x0000_t202" style="position:absolute;left:0;text-align:left;margin-left:125.55pt;margin-top:61.4pt;width:97.85pt;height:24.65pt;z-index:251690496;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拆零入库投箱口</w:t>
                  </w:r>
                </w:p>
              </w:txbxContent>
            </v:textbox>
          </v:shape>
        </w:pict>
      </w:r>
      <w:r>
        <w:rPr>
          <w:rFonts w:ascii="仿宋_GB2312" w:eastAsia="仿宋_GB2312" w:hAnsi="华文仿宋"/>
          <w:color w:val="000000" w:themeColor="text1"/>
        </w:rPr>
        <w:pict>
          <v:shape id="文本框 14" o:spid="_x0000_s1112" type="#_x0000_t202" style="position:absolute;left:0;text-align:left;margin-left:148.15pt;margin-top:135.4pt;width:76.15pt;height:24.65pt;z-index:25169152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立库托盘线</w:t>
                  </w:r>
                </w:p>
              </w:txbxContent>
            </v:textbox>
          </v:shape>
        </w:pict>
      </w:r>
      <w:r>
        <w:rPr>
          <w:rFonts w:ascii="仿宋_GB2312" w:eastAsia="仿宋_GB2312" w:hAnsi="华文仿宋"/>
          <w:color w:val="000000" w:themeColor="text1"/>
        </w:rPr>
        <w:pict>
          <v:shape id="文本框 13" o:spid="_x0000_s1113" type="#_x0000_t202" style="position:absolute;left:0;text-align:left;margin-left:-66.2pt;margin-top:194.85pt;width:72.9pt;height:24.65pt;z-index:251692544;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" fillcolor="#bfbfbf">
            <v:textbox>
              <w:txbxContent>
                <w:p w:rsidR="0083464A" w:rsidRDefault="0083464A">
                  <w:pPr>
                    <w:rPr>
                      <w:rFonts w:ascii="黑体" w:eastAsia="黑体" w:hAnsi="黑体"/>
                      <w:sz w:val="22"/>
                    </w:rPr>
                  </w:pPr>
                  <w:r>
                    <w:rPr>
                      <w:rFonts w:ascii="黑体" w:eastAsia="黑体" w:hAnsi="黑体" w:hint="eastAsia"/>
                      <w:sz w:val="22"/>
                    </w:rPr>
                    <w:t>月台装车区</w:t>
                  </w:r>
                </w:p>
              </w:txbxContent>
            </v:textbox>
          </v:shape>
        </w:pict>
      </w:r>
      <w:r>
        <w:rPr>
          <w:rFonts w:ascii="仿宋_GB2312" w:eastAsia="仿宋_GB2312" w:hAnsi="华文仿宋"/>
          <w:color w:val="000000" w:themeColor="text1"/>
        </w:rPr>
        <w:pict>
          <v:shape id="文本框 12" o:spid="_x0000_s1114" type="#_x0000_t202" style="position:absolute;left:0;text-align:left;margin-left:281.25pt;margin-top:199.05pt;width:76.15pt;height:24.65pt;z-index:251693568;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" fillcolor="#bfbfbf">
            <v:textbox>
              <w:txbxContent>
                <w:p w:rsidR="0083464A" w:rsidRDefault="0083464A">
                  <w:pPr>
                    <w:rPr>
                      <w:rFonts w:ascii="黑体" w:eastAsia="黑体" w:hAnsi="黑体"/>
                      <w:sz w:val="22"/>
                    </w:rPr>
                  </w:pPr>
                  <w:r>
                    <w:rPr>
                      <w:rFonts w:ascii="黑体" w:eastAsia="黑体" w:hAnsi="黑体" w:hint="eastAsia"/>
                      <w:sz w:val="22"/>
                    </w:rPr>
                    <w:t>一期立库</w:t>
                  </w:r>
                </w:p>
              </w:txbxContent>
            </v:textbox>
          </v:shape>
        </w:pict>
      </w:r>
    </w:p>
    <w:p w:rsidR="000E784C" w:rsidRDefault="000E784C">
      <w:pPr>
        <w:ind w:left="709"/>
        <w:rPr>
          <w:rFonts w:ascii="仿宋_GB2312" w:eastAsia="仿宋_GB2312" w:hAnsi="华文仿宋"/>
          <w:color w:val="000000" w:themeColor="text1"/>
        </w:rPr>
      </w:pPr>
    </w:p>
    <w:p w:rsidR="000E784C" w:rsidRDefault="000E784C">
      <w:pPr>
        <w:ind w:left="709"/>
        <w:rPr>
          <w:rFonts w:ascii="仿宋_GB2312" w:eastAsia="仿宋_GB2312" w:hAnsi="华文仿宋"/>
          <w:color w:val="000000" w:themeColor="text1"/>
        </w:rPr>
      </w:pPr>
    </w:p>
    <w:p w:rsidR="000E784C" w:rsidRDefault="0083464A">
      <w:pPr>
        <w:widowControl/>
        <w:jc w:val="left"/>
        <w:rPr>
          <w:rFonts w:ascii="仿宋_GB2312" w:eastAsia="仿宋_GB2312" w:hAnsi="华文仿宋"/>
          <w:color w:val="000000" w:themeColor="text1"/>
        </w:rPr>
      </w:pPr>
      <w:r>
        <w:rPr>
          <w:rFonts w:ascii="仿宋_GB2312" w:eastAsia="仿宋_GB2312" w:hAnsi="华文仿宋" w:hint="eastAsia"/>
          <w:color w:val="000000" w:themeColor="text1"/>
        </w:rPr>
        <w:br w:type="page"/>
      </w:r>
    </w:p>
    <w:p w:rsidR="000E784C" w:rsidRDefault="0083464A">
      <w:pPr>
        <w:pStyle w:val="4"/>
        <w:spacing w:line="400" w:lineRule="exact"/>
        <w:rPr>
          <w:rFonts w:ascii="仿宋_GB2312" w:eastAsia="仿宋_GB2312" w:hAnsi="华文仿宋"/>
          <w:color w:val="000000" w:themeColor="text1"/>
          <w:szCs w:val="28"/>
        </w:rPr>
      </w:pPr>
      <w:r>
        <w:rPr>
          <w:rFonts w:ascii="仿宋_GB2312" w:eastAsia="仿宋_GB2312" w:hAnsi="华文仿宋" w:hint="eastAsia"/>
          <w:color w:val="000000" w:themeColor="text1"/>
          <w:szCs w:val="28"/>
        </w:rPr>
        <w:lastRenderedPageBreak/>
        <w:t>1.3 功能划分</w:t>
      </w:r>
    </w:p>
    <w:p w:rsidR="000E784C" w:rsidRDefault="000E784C">
      <w:pPr>
        <w:spacing w:line="400" w:lineRule="exact"/>
        <w:rPr>
          <w:rFonts w:ascii="仿宋_GB2312" w:eastAsia="仿宋_GB2312" w:hAnsi="华文仿宋"/>
          <w:color w:val="000000" w:themeColor="text1"/>
          <w:sz w:val="24"/>
        </w:rPr>
      </w:pPr>
    </w:p>
    <w:tbl>
      <w:tblPr>
        <w:tblW w:w="13765" w:type="dxa"/>
        <w:tblInd w:w="93" w:type="dxa"/>
        <w:tblLayout w:type="fixed"/>
        <w:tblLook w:val="04A0"/>
      </w:tblPr>
      <w:tblGrid>
        <w:gridCol w:w="740"/>
        <w:gridCol w:w="2536"/>
        <w:gridCol w:w="2976"/>
        <w:gridCol w:w="3638"/>
        <w:gridCol w:w="3875"/>
      </w:tblGrid>
      <w:tr w:rsidR="000E784C">
        <w:trPr>
          <w:trHeight w:val="315"/>
        </w:trPr>
        <w:tc>
          <w:tcPr>
            <w:tcW w:w="740" w:type="dxa"/>
            <w:vMerge w:val="restart"/>
            <w:tcBorders>
              <w:top w:val="single" w:sz="4" w:space="0" w:color="auto"/>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楼层</w:t>
            </w:r>
          </w:p>
        </w:tc>
        <w:tc>
          <w:tcPr>
            <w:tcW w:w="2536" w:type="dxa"/>
            <w:vMerge w:val="restart"/>
            <w:tcBorders>
              <w:top w:val="single" w:sz="4" w:space="0" w:color="auto"/>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功能区域</w:t>
            </w:r>
          </w:p>
        </w:tc>
        <w:tc>
          <w:tcPr>
            <w:tcW w:w="6614" w:type="dxa"/>
            <w:gridSpan w:val="2"/>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作业设备</w:t>
            </w:r>
          </w:p>
        </w:tc>
        <w:tc>
          <w:tcPr>
            <w:tcW w:w="3875" w:type="dxa"/>
            <w:vMerge w:val="restart"/>
            <w:tcBorders>
              <w:top w:val="single" w:sz="4" w:space="0" w:color="auto"/>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备注</w:t>
            </w:r>
          </w:p>
        </w:tc>
      </w:tr>
      <w:tr w:rsidR="000E784C">
        <w:trPr>
          <w:trHeight w:val="277"/>
        </w:trPr>
        <w:tc>
          <w:tcPr>
            <w:tcW w:w="740" w:type="dxa"/>
            <w:vMerge/>
            <w:tcBorders>
              <w:top w:val="single" w:sz="4" w:space="0" w:color="auto"/>
              <w:left w:val="single" w:sz="4" w:space="0" w:color="auto"/>
              <w:bottom w:val="single" w:sz="4" w:space="0" w:color="auto"/>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2536" w:type="dxa"/>
            <w:vMerge/>
            <w:tcBorders>
              <w:top w:val="single" w:sz="4" w:space="0" w:color="auto"/>
              <w:left w:val="single" w:sz="4" w:space="0" w:color="auto"/>
              <w:bottom w:val="single" w:sz="4" w:space="0" w:color="auto"/>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w:t>
            </w:r>
          </w:p>
        </w:tc>
        <w:tc>
          <w:tcPr>
            <w:tcW w:w="3875" w:type="dxa"/>
            <w:vMerge/>
            <w:tcBorders>
              <w:top w:val="single" w:sz="4" w:space="0" w:color="auto"/>
              <w:left w:val="single" w:sz="4" w:space="0" w:color="auto"/>
              <w:bottom w:val="single" w:sz="4" w:space="0" w:color="auto"/>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r>
      <w:tr w:rsidR="000E784C">
        <w:trPr>
          <w:trHeight w:val="1116"/>
        </w:trPr>
        <w:tc>
          <w:tcPr>
            <w:tcW w:w="74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7楼</w:t>
            </w:r>
          </w:p>
        </w:tc>
        <w:tc>
          <w:tcPr>
            <w:tcW w:w="253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非药品/器械托盘/货架整件区</w:t>
            </w: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电梯/垂直托盘提升机/AGV自动搬运车</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箱式输送线（穿层）/电梯</w:t>
            </w:r>
          </w:p>
        </w:tc>
        <w:tc>
          <w:tcPr>
            <w:tcW w:w="387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整件出库/补货/入库</w:t>
            </w:r>
          </w:p>
        </w:tc>
      </w:tr>
      <w:tr w:rsidR="000E784C">
        <w:trPr>
          <w:trHeight w:val="1116"/>
        </w:trPr>
        <w:tc>
          <w:tcPr>
            <w:tcW w:w="74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6楼</w:t>
            </w:r>
          </w:p>
        </w:tc>
        <w:tc>
          <w:tcPr>
            <w:tcW w:w="253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中药库、药品托盘/货架整件区、特管药品库</w:t>
            </w: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电梯/垂直托盘提升机/AGV自动搬运车</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箱式输送线（穿层）/电梯</w:t>
            </w:r>
          </w:p>
        </w:tc>
        <w:tc>
          <w:tcPr>
            <w:tcW w:w="387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整件出库/补货/入库、拆零出库（中药在2楼集中复核）</w:t>
            </w:r>
          </w:p>
        </w:tc>
      </w:tr>
      <w:tr w:rsidR="000E784C">
        <w:trPr>
          <w:trHeight w:val="1116"/>
        </w:trPr>
        <w:tc>
          <w:tcPr>
            <w:tcW w:w="74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5楼</w:t>
            </w:r>
          </w:p>
        </w:tc>
        <w:tc>
          <w:tcPr>
            <w:tcW w:w="253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药品托盘/货架整件区</w:t>
            </w: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电梯/垂直托盘提升机/AGV自动搬运车/立体库托盘线</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箱式输送线（穿层）/电梯/立体库托盘线</w:t>
            </w:r>
          </w:p>
        </w:tc>
        <w:tc>
          <w:tcPr>
            <w:tcW w:w="387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整件出库/补货/入库、立体库在线作业、立体库出入库</w:t>
            </w:r>
          </w:p>
        </w:tc>
      </w:tr>
      <w:tr w:rsidR="000E784C">
        <w:trPr>
          <w:trHeight w:val="1116"/>
        </w:trPr>
        <w:tc>
          <w:tcPr>
            <w:tcW w:w="74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4楼</w:t>
            </w:r>
          </w:p>
        </w:tc>
        <w:tc>
          <w:tcPr>
            <w:tcW w:w="253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药品托盘/货架整件区</w:t>
            </w: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电梯/垂直托盘提升机/AGV自动搬运车/立体库托盘线（穿梭车）</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箱式输送线（穿层）/电梯/立体库托盘线</w:t>
            </w:r>
          </w:p>
        </w:tc>
        <w:tc>
          <w:tcPr>
            <w:tcW w:w="387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整件出库/补货/入库、立体库出入库</w:t>
            </w:r>
          </w:p>
        </w:tc>
      </w:tr>
      <w:tr w:rsidR="000E784C">
        <w:trPr>
          <w:trHeight w:val="1116"/>
        </w:trPr>
        <w:tc>
          <w:tcPr>
            <w:tcW w:w="74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3楼</w:t>
            </w:r>
          </w:p>
        </w:tc>
        <w:tc>
          <w:tcPr>
            <w:tcW w:w="253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非药品/器械拆零区、整件阁楼区</w:t>
            </w: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电梯/补货线</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箱式输送线（穿层）/电梯/螺旋提升机/滑梯</w:t>
            </w:r>
          </w:p>
        </w:tc>
        <w:tc>
          <w:tcPr>
            <w:tcW w:w="387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自动注册/dps拣货/rf拣货系统</w:t>
            </w:r>
          </w:p>
        </w:tc>
      </w:tr>
      <w:tr w:rsidR="000E784C">
        <w:trPr>
          <w:trHeight w:val="1116"/>
        </w:trPr>
        <w:tc>
          <w:tcPr>
            <w:tcW w:w="74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lastRenderedPageBreak/>
              <w:t>2楼</w:t>
            </w:r>
          </w:p>
        </w:tc>
        <w:tc>
          <w:tcPr>
            <w:tcW w:w="253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药品拆零区</w:t>
            </w: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电梯/补货线</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箱式输送线（穿层）/电梯</w:t>
            </w:r>
          </w:p>
        </w:tc>
        <w:tc>
          <w:tcPr>
            <w:tcW w:w="387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自动注册/dps拣货/rf拣货系统</w:t>
            </w:r>
          </w:p>
        </w:tc>
      </w:tr>
      <w:tr w:rsidR="000E784C">
        <w:trPr>
          <w:trHeight w:val="1116"/>
        </w:trPr>
        <w:tc>
          <w:tcPr>
            <w:tcW w:w="74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1楼</w:t>
            </w:r>
          </w:p>
        </w:tc>
        <w:tc>
          <w:tcPr>
            <w:tcW w:w="253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集货区、打印室</w:t>
            </w: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高速分拣机/立体库托盘线</w:t>
            </w:r>
          </w:p>
        </w:tc>
        <w:tc>
          <w:tcPr>
            <w:tcW w:w="387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立体库整托出库、集货出库</w:t>
            </w:r>
          </w:p>
        </w:tc>
      </w:tr>
      <w:tr w:rsidR="000E784C">
        <w:trPr>
          <w:trHeight w:val="1116"/>
        </w:trPr>
        <w:tc>
          <w:tcPr>
            <w:tcW w:w="74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地下室</w:t>
            </w:r>
          </w:p>
        </w:tc>
        <w:tc>
          <w:tcPr>
            <w:tcW w:w="253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冷库区</w:t>
            </w: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电梯</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箱式线（拆零/复核）、电梯</w:t>
            </w:r>
          </w:p>
        </w:tc>
        <w:tc>
          <w:tcPr>
            <w:tcW w:w="387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冷库出入库/复核作业</w:t>
            </w:r>
          </w:p>
        </w:tc>
      </w:tr>
      <w:tr w:rsidR="000E784C">
        <w:trPr>
          <w:trHeight w:val="1116"/>
        </w:trPr>
        <w:tc>
          <w:tcPr>
            <w:tcW w:w="74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立体库</w:t>
            </w:r>
          </w:p>
        </w:tc>
        <w:tc>
          <w:tcPr>
            <w:tcW w:w="253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托盘区</w:t>
            </w: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立体库托盘输送线/穿梭车</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立体库托盘输送线/穿梭车</w:t>
            </w:r>
          </w:p>
        </w:tc>
        <w:tc>
          <w:tcPr>
            <w:tcW w:w="387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立体库出入作业</w:t>
            </w:r>
          </w:p>
        </w:tc>
      </w:tr>
      <w:tr w:rsidR="000E784C">
        <w:trPr>
          <w:trHeight w:val="1116"/>
        </w:trPr>
        <w:tc>
          <w:tcPr>
            <w:tcW w:w="74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一期验收区</w:t>
            </w:r>
          </w:p>
        </w:tc>
        <w:tc>
          <w:tcPr>
            <w:tcW w:w="253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一二期入库验收区</w:t>
            </w:r>
          </w:p>
        </w:tc>
        <w:tc>
          <w:tcPr>
            <w:tcW w:w="2976"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立体库托盘线、箱式线、AGV自动搬运车</w:t>
            </w:r>
          </w:p>
        </w:tc>
        <w:tc>
          <w:tcPr>
            <w:tcW w:w="36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387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一二期立体库入库作业、二期零货入库</w:t>
            </w:r>
          </w:p>
        </w:tc>
      </w:tr>
    </w:tbl>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1.4 业务规划</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二期物流中心和一期仓库分开设置、独立运营，二期主要承担派昂医药、西安公司、中药公司3个货主业务的出入库、仓储养护、配送运输业务；支持电商业务同仓合单拆零和播种墙复核打包业务；支持第三方物流系统对接服务和仓配一体化业务及计费功能模块；兼容一期、二期立库交叉作业任务；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二期物流中心设置有合格品库、退货库、不合格品库；</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合格品库配置有药品整件/立库/拆零作业区，非药品整件/立库/拆零作业区，中药整件/拆零作业区，冷藏药品/器械/试剂整件/拆零作业区，电商整件/立库/拆零作业区，第三方物流整件/立库/拆零作业区；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退货库配置有药品整件/拆零退货作业区，非药品整件/拆零退货作业区，中药整件/拆零退货作业区；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不合格库配置不合格整零混放区；</w:t>
      </w:r>
    </w:p>
    <w:p w:rsidR="000E784C" w:rsidRDefault="000E784C">
      <w:pPr>
        <w:rPr>
          <w:rFonts w:ascii="仿宋_GB2312" w:eastAsia="仿宋_GB2312" w:hAnsi="华文仿宋" w:cs="微软雅黑"/>
          <w:color w:val="000000" w:themeColor="text1"/>
          <w:kern w:val="0"/>
          <w:sz w:val="24"/>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1.5 楼层功能设置说明</w:t>
      </w:r>
    </w:p>
    <w:tbl>
      <w:tblPr>
        <w:tblW w:w="14081" w:type="dxa"/>
        <w:tblInd w:w="93" w:type="dxa"/>
        <w:tblLayout w:type="fixed"/>
        <w:tblLook w:val="04A0"/>
      </w:tblPr>
      <w:tblGrid>
        <w:gridCol w:w="1080"/>
        <w:gridCol w:w="2100"/>
        <w:gridCol w:w="1820"/>
        <w:gridCol w:w="1240"/>
        <w:gridCol w:w="1716"/>
        <w:gridCol w:w="1360"/>
        <w:gridCol w:w="1080"/>
        <w:gridCol w:w="1080"/>
        <w:gridCol w:w="2605"/>
      </w:tblGrid>
      <w:tr w:rsidR="000E784C">
        <w:trPr>
          <w:trHeight w:val="270"/>
        </w:trPr>
        <w:tc>
          <w:tcPr>
            <w:tcW w:w="1080" w:type="dxa"/>
            <w:tcBorders>
              <w:top w:val="single" w:sz="4" w:space="0" w:color="auto"/>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楼层</w:t>
            </w:r>
          </w:p>
        </w:tc>
        <w:tc>
          <w:tcPr>
            <w:tcW w:w="2100"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上架区域</w:t>
            </w:r>
          </w:p>
        </w:tc>
        <w:tc>
          <w:tcPr>
            <w:tcW w:w="1820"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存放形式</w:t>
            </w:r>
          </w:p>
        </w:tc>
        <w:tc>
          <w:tcPr>
            <w:tcW w:w="1240"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说明</w:t>
            </w:r>
          </w:p>
        </w:tc>
        <w:tc>
          <w:tcPr>
            <w:tcW w:w="1716"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出库备注</w:t>
            </w:r>
          </w:p>
        </w:tc>
        <w:tc>
          <w:tcPr>
            <w:tcW w:w="1360"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拣货方式</w:t>
            </w:r>
          </w:p>
        </w:tc>
        <w:tc>
          <w:tcPr>
            <w:tcW w:w="1080"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是否波次</w:t>
            </w:r>
          </w:p>
        </w:tc>
        <w:tc>
          <w:tcPr>
            <w:tcW w:w="1080"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是否注册</w:t>
            </w:r>
          </w:p>
        </w:tc>
        <w:tc>
          <w:tcPr>
            <w:tcW w:w="2605" w:type="dxa"/>
            <w:tcBorders>
              <w:top w:val="single" w:sz="4" w:space="0" w:color="auto"/>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复核方式</w:t>
            </w:r>
          </w:p>
        </w:tc>
      </w:tr>
      <w:tr w:rsidR="000E784C">
        <w:trPr>
          <w:trHeight w:val="270"/>
        </w:trPr>
        <w:tc>
          <w:tcPr>
            <w:tcW w:w="1080" w:type="dxa"/>
            <w:vMerge w:val="restart"/>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7楼</w:t>
            </w: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器械整件区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托盘/整件货架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先出箱后出托</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w:t>
            </w:r>
            <w:r>
              <w:rPr>
                <w:rFonts w:ascii="仿宋_GB2312" w:eastAsia="仿宋_GB2312" w:hAnsi="华文仿宋" w:hint="eastAsia"/>
                <w:color w:val="000000" w:themeColor="text1"/>
                <w:kern w:val="0"/>
                <w:sz w:val="24"/>
              </w:rPr>
              <w:t>RF</w:t>
            </w:r>
            <w:r>
              <w:rPr>
                <w:rFonts w:ascii="仿宋_GB2312" w:eastAsia="仿宋_GB2312" w:hAnsi="华文仿宋" w:cs="宋体" w:hint="eastAsia"/>
                <w:color w:val="000000" w:themeColor="text1"/>
                <w:kern w:val="0"/>
                <w:sz w:val="24"/>
              </w:rPr>
              <w:t>）</w:t>
            </w:r>
          </w:p>
        </w:tc>
      </w:tr>
      <w:tr w:rsidR="000E784C">
        <w:trPr>
          <w:trHeight w:val="27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食品整件区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托盘/整件货架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先出箱后出托</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w:t>
            </w:r>
            <w:r>
              <w:rPr>
                <w:rFonts w:ascii="仿宋_GB2312" w:eastAsia="仿宋_GB2312" w:hAnsi="华文仿宋" w:hint="eastAsia"/>
                <w:color w:val="000000" w:themeColor="text1"/>
                <w:kern w:val="0"/>
                <w:sz w:val="24"/>
              </w:rPr>
              <w:t>RF</w:t>
            </w:r>
            <w:r>
              <w:rPr>
                <w:rFonts w:ascii="仿宋_GB2312" w:eastAsia="仿宋_GB2312" w:hAnsi="华文仿宋" w:cs="宋体" w:hint="eastAsia"/>
                <w:color w:val="000000" w:themeColor="text1"/>
                <w:kern w:val="0"/>
                <w:sz w:val="24"/>
              </w:rPr>
              <w:t>）</w:t>
            </w:r>
          </w:p>
        </w:tc>
      </w:tr>
      <w:tr w:rsidR="000E784C">
        <w:trPr>
          <w:trHeight w:val="27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日化整件区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托盘/整件货架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先出箱后出托</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w:t>
            </w:r>
            <w:r>
              <w:rPr>
                <w:rFonts w:ascii="仿宋_GB2312" w:eastAsia="仿宋_GB2312" w:hAnsi="华文仿宋" w:hint="eastAsia"/>
                <w:color w:val="000000" w:themeColor="text1"/>
                <w:kern w:val="0"/>
                <w:sz w:val="24"/>
              </w:rPr>
              <w:t>RF</w:t>
            </w:r>
            <w:r>
              <w:rPr>
                <w:rFonts w:ascii="仿宋_GB2312" w:eastAsia="仿宋_GB2312" w:hAnsi="华文仿宋" w:cs="宋体" w:hint="eastAsia"/>
                <w:color w:val="000000" w:themeColor="text1"/>
                <w:kern w:val="0"/>
                <w:sz w:val="24"/>
              </w:rPr>
              <w:t>）</w:t>
            </w:r>
          </w:p>
        </w:tc>
      </w:tr>
      <w:tr w:rsidR="000E784C">
        <w:trPr>
          <w:trHeight w:val="270"/>
        </w:trPr>
        <w:tc>
          <w:tcPr>
            <w:tcW w:w="1080" w:type="dxa"/>
            <w:vMerge w:val="restart"/>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6楼</w:t>
            </w: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中药拆零区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拣货单/RF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手工注册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拆零复核</w:t>
            </w:r>
          </w:p>
        </w:tc>
      </w:tr>
      <w:tr w:rsidR="000E784C">
        <w:trPr>
          <w:trHeight w:val="27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中药整件区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托盘/整件货架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先出箱后出托</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w:t>
            </w:r>
            <w:r>
              <w:rPr>
                <w:rFonts w:ascii="仿宋_GB2312" w:eastAsia="仿宋_GB2312" w:hAnsi="华文仿宋" w:hint="eastAsia"/>
                <w:color w:val="000000" w:themeColor="text1"/>
                <w:kern w:val="0"/>
                <w:sz w:val="24"/>
              </w:rPr>
              <w:t>RF</w:t>
            </w:r>
            <w:r>
              <w:rPr>
                <w:rFonts w:ascii="仿宋_GB2312" w:eastAsia="仿宋_GB2312" w:hAnsi="华文仿宋" w:cs="宋体" w:hint="eastAsia"/>
                <w:color w:val="000000" w:themeColor="text1"/>
                <w:kern w:val="0"/>
                <w:sz w:val="24"/>
              </w:rPr>
              <w:t>）</w:t>
            </w:r>
          </w:p>
        </w:tc>
      </w:tr>
      <w:tr w:rsidR="000E784C">
        <w:trPr>
          <w:trHeight w:val="27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小包装拆零区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拣货单/RF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手工注册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拆零复核</w:t>
            </w:r>
          </w:p>
        </w:tc>
      </w:tr>
      <w:tr w:rsidR="000E784C">
        <w:trPr>
          <w:trHeight w:val="27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小包装整件区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托盘/整件货架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先出箱后出托</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w:t>
            </w:r>
            <w:r>
              <w:rPr>
                <w:rFonts w:ascii="仿宋_GB2312" w:eastAsia="仿宋_GB2312" w:hAnsi="华文仿宋" w:hint="eastAsia"/>
                <w:color w:val="000000" w:themeColor="text1"/>
                <w:kern w:val="0"/>
                <w:sz w:val="24"/>
              </w:rPr>
              <w:t>RF</w:t>
            </w:r>
            <w:r>
              <w:rPr>
                <w:rFonts w:ascii="仿宋_GB2312" w:eastAsia="仿宋_GB2312" w:hAnsi="华文仿宋" w:cs="宋体" w:hint="eastAsia"/>
                <w:color w:val="000000" w:themeColor="text1"/>
                <w:kern w:val="0"/>
                <w:sz w:val="24"/>
              </w:rPr>
              <w:t>）</w:t>
            </w:r>
          </w:p>
        </w:tc>
      </w:tr>
      <w:tr w:rsidR="000E784C">
        <w:trPr>
          <w:trHeight w:val="27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托盘/整件货架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先出箱后出托</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w:t>
            </w:r>
            <w:r>
              <w:rPr>
                <w:rFonts w:ascii="仿宋_GB2312" w:eastAsia="仿宋_GB2312" w:hAnsi="华文仿宋" w:hint="eastAsia"/>
                <w:color w:val="000000" w:themeColor="text1"/>
                <w:kern w:val="0"/>
                <w:sz w:val="24"/>
              </w:rPr>
              <w:t>RF</w:t>
            </w:r>
            <w:r>
              <w:rPr>
                <w:rFonts w:ascii="仿宋_GB2312" w:eastAsia="仿宋_GB2312" w:hAnsi="华文仿宋" w:cs="宋体" w:hint="eastAsia"/>
                <w:color w:val="000000" w:themeColor="text1"/>
                <w:kern w:val="0"/>
                <w:sz w:val="24"/>
              </w:rPr>
              <w:t>）</w:t>
            </w:r>
          </w:p>
        </w:tc>
      </w:tr>
      <w:tr w:rsidR="000E784C">
        <w:trPr>
          <w:trHeight w:val="51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一类精神库</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先出零后出整</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手工注册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集货到（RF）/拆零复核</w:t>
            </w:r>
          </w:p>
        </w:tc>
      </w:tr>
      <w:tr w:rsidR="000E784C">
        <w:trPr>
          <w:trHeight w:val="51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二类精神库</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先出零后出整</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手工注册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集货到（RF）/拆零复核</w:t>
            </w:r>
          </w:p>
        </w:tc>
      </w:tr>
      <w:tr w:rsidR="000E784C">
        <w:trPr>
          <w:trHeight w:val="51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特管药品库</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先出零后出整</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手工注册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集货到（RF）/拆零复核</w:t>
            </w:r>
          </w:p>
        </w:tc>
      </w:tr>
      <w:tr w:rsidR="000E784C">
        <w:trPr>
          <w:trHeight w:val="270"/>
        </w:trPr>
        <w:tc>
          <w:tcPr>
            <w:tcW w:w="1080"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5楼</w:t>
            </w: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托盘/整件货架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先出箱后出托</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w:t>
            </w:r>
            <w:r>
              <w:rPr>
                <w:rFonts w:ascii="仿宋_GB2312" w:eastAsia="仿宋_GB2312" w:hAnsi="华文仿宋" w:hint="eastAsia"/>
                <w:color w:val="000000" w:themeColor="text1"/>
                <w:kern w:val="0"/>
                <w:sz w:val="24"/>
              </w:rPr>
              <w:t>RF</w:t>
            </w:r>
            <w:r>
              <w:rPr>
                <w:rFonts w:ascii="仿宋_GB2312" w:eastAsia="仿宋_GB2312" w:hAnsi="华文仿宋" w:cs="宋体" w:hint="eastAsia"/>
                <w:color w:val="000000" w:themeColor="text1"/>
                <w:kern w:val="0"/>
                <w:sz w:val="24"/>
              </w:rPr>
              <w:t>）</w:t>
            </w:r>
          </w:p>
        </w:tc>
      </w:tr>
      <w:tr w:rsidR="000E784C">
        <w:trPr>
          <w:trHeight w:val="270"/>
        </w:trPr>
        <w:tc>
          <w:tcPr>
            <w:tcW w:w="1080"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4楼</w:t>
            </w: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托盘/整件货架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先出箱后出托</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w:t>
            </w:r>
            <w:r>
              <w:rPr>
                <w:rFonts w:ascii="仿宋_GB2312" w:eastAsia="仿宋_GB2312" w:hAnsi="华文仿宋" w:hint="eastAsia"/>
                <w:color w:val="000000" w:themeColor="text1"/>
                <w:kern w:val="0"/>
                <w:sz w:val="24"/>
              </w:rPr>
              <w:t>RF</w:t>
            </w:r>
            <w:r>
              <w:rPr>
                <w:rFonts w:ascii="仿宋_GB2312" w:eastAsia="仿宋_GB2312" w:hAnsi="华文仿宋" w:cs="宋体" w:hint="eastAsia"/>
                <w:color w:val="000000" w:themeColor="text1"/>
                <w:kern w:val="0"/>
                <w:sz w:val="24"/>
              </w:rPr>
              <w:t>）</w:t>
            </w:r>
          </w:p>
        </w:tc>
      </w:tr>
      <w:tr w:rsidR="000E784C">
        <w:trPr>
          <w:trHeight w:val="270"/>
        </w:trPr>
        <w:tc>
          <w:tcPr>
            <w:tcW w:w="1080" w:type="dxa"/>
            <w:vMerge w:val="restart"/>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3楼</w:t>
            </w: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器械拆零区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olor w:val="000000" w:themeColor="text1"/>
                <w:kern w:val="0"/>
                <w:sz w:val="24"/>
              </w:rPr>
            </w:pPr>
            <w:r>
              <w:rPr>
                <w:rFonts w:ascii="仿宋_GB2312" w:eastAsia="仿宋_GB2312" w:hAnsi="华文仿宋" w:hint="eastAsia"/>
                <w:color w:val="000000" w:themeColor="text1"/>
                <w:kern w:val="0"/>
                <w:sz w:val="24"/>
              </w:rPr>
              <w:t>DPS/RF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拆零复核</w:t>
            </w:r>
          </w:p>
        </w:tc>
      </w:tr>
      <w:tr w:rsidR="000E784C">
        <w:trPr>
          <w:trHeight w:val="27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食品拆零区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olor w:val="000000" w:themeColor="text1"/>
                <w:kern w:val="0"/>
                <w:sz w:val="24"/>
              </w:rPr>
            </w:pPr>
            <w:r>
              <w:rPr>
                <w:rFonts w:ascii="仿宋_GB2312" w:eastAsia="仿宋_GB2312" w:hAnsi="华文仿宋" w:hint="eastAsia"/>
                <w:color w:val="000000" w:themeColor="text1"/>
                <w:kern w:val="0"/>
                <w:sz w:val="24"/>
              </w:rPr>
              <w:t>DPS/RF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拆零复核</w:t>
            </w:r>
          </w:p>
        </w:tc>
      </w:tr>
      <w:tr w:rsidR="000E784C">
        <w:trPr>
          <w:trHeight w:val="27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日化拆零区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olor w:val="000000" w:themeColor="text1"/>
                <w:kern w:val="0"/>
                <w:sz w:val="24"/>
              </w:rPr>
            </w:pPr>
            <w:r>
              <w:rPr>
                <w:rFonts w:ascii="仿宋_GB2312" w:eastAsia="仿宋_GB2312" w:hAnsi="华文仿宋" w:hint="eastAsia"/>
                <w:color w:val="000000" w:themeColor="text1"/>
                <w:kern w:val="0"/>
                <w:sz w:val="24"/>
              </w:rPr>
              <w:t>DPS/RF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拆零复核</w:t>
            </w:r>
          </w:p>
        </w:tc>
      </w:tr>
      <w:tr w:rsidR="000E784C">
        <w:trPr>
          <w:trHeight w:val="27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电商拆零区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olor w:val="000000" w:themeColor="text1"/>
                <w:kern w:val="0"/>
                <w:sz w:val="24"/>
              </w:rPr>
            </w:pPr>
            <w:r>
              <w:rPr>
                <w:rFonts w:ascii="仿宋_GB2312" w:eastAsia="仿宋_GB2312" w:hAnsi="华文仿宋" w:hint="eastAsia"/>
                <w:color w:val="000000" w:themeColor="text1"/>
                <w:kern w:val="0"/>
                <w:sz w:val="24"/>
              </w:rPr>
              <w:t>DPS/RF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拆零复核</w:t>
            </w:r>
          </w:p>
        </w:tc>
      </w:tr>
      <w:tr w:rsidR="000E784C">
        <w:trPr>
          <w:trHeight w:val="270"/>
        </w:trPr>
        <w:tc>
          <w:tcPr>
            <w:tcW w:w="1080" w:type="dxa"/>
            <w:vMerge/>
            <w:tcBorders>
              <w:top w:val="nil"/>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药品箱拣区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olor w:val="000000" w:themeColor="text1"/>
                <w:kern w:val="0"/>
                <w:sz w:val="24"/>
              </w:rPr>
            </w:pPr>
            <w:r>
              <w:rPr>
                <w:rFonts w:ascii="仿宋_GB2312" w:eastAsia="仿宋_GB2312" w:hAnsi="华文仿宋" w:hint="eastAsia"/>
                <w:color w:val="000000" w:themeColor="text1"/>
                <w:kern w:val="0"/>
                <w:sz w:val="24"/>
              </w:rPr>
              <w:t>DPS/RF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拆零复核</w:t>
            </w:r>
          </w:p>
        </w:tc>
      </w:tr>
      <w:tr w:rsidR="000E784C">
        <w:trPr>
          <w:trHeight w:val="270"/>
        </w:trPr>
        <w:tc>
          <w:tcPr>
            <w:tcW w:w="1080"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2楼</w:t>
            </w: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药品拆零区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olor w:val="000000" w:themeColor="text1"/>
                <w:kern w:val="0"/>
                <w:sz w:val="24"/>
              </w:rPr>
            </w:pPr>
            <w:r>
              <w:rPr>
                <w:rFonts w:ascii="仿宋_GB2312" w:eastAsia="仿宋_GB2312" w:hAnsi="华文仿宋" w:hint="eastAsia"/>
                <w:color w:val="000000" w:themeColor="text1"/>
                <w:kern w:val="0"/>
                <w:sz w:val="24"/>
              </w:rPr>
              <w:t>DPS/RF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拆零复核</w:t>
            </w:r>
          </w:p>
        </w:tc>
      </w:tr>
      <w:tr w:rsidR="000E784C">
        <w:trPr>
          <w:trHeight w:val="270"/>
        </w:trPr>
        <w:tc>
          <w:tcPr>
            <w:tcW w:w="1080"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1楼</w:t>
            </w: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托盘/整件货架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olor w:val="000000" w:themeColor="text1"/>
                <w:kern w:val="0"/>
                <w:sz w:val="24"/>
              </w:rPr>
            </w:pP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510"/>
        </w:trPr>
        <w:tc>
          <w:tcPr>
            <w:tcW w:w="1080"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地下室</w:t>
            </w: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冷藏整件区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整出整</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w:t>
            </w:r>
            <w:r>
              <w:rPr>
                <w:rFonts w:ascii="仿宋_GB2312" w:eastAsia="仿宋_GB2312" w:hAnsi="华文仿宋" w:hint="eastAsia"/>
                <w:color w:val="000000" w:themeColor="text1"/>
                <w:kern w:val="0"/>
                <w:sz w:val="24"/>
              </w:rPr>
              <w:t>+RF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集货到（RF）/拆零复核</w:t>
            </w:r>
          </w:p>
        </w:tc>
      </w:tr>
      <w:tr w:rsidR="000E784C">
        <w:trPr>
          <w:trHeight w:val="270"/>
        </w:trPr>
        <w:tc>
          <w:tcPr>
            <w:tcW w:w="108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冷藏拆零区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零出零</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olor w:val="000000" w:themeColor="text1"/>
                <w:kern w:val="0"/>
                <w:sz w:val="24"/>
              </w:rPr>
            </w:pPr>
            <w:r>
              <w:rPr>
                <w:rFonts w:ascii="仿宋_GB2312" w:eastAsia="仿宋_GB2312" w:hAnsi="华文仿宋" w:hint="eastAsia"/>
                <w:color w:val="000000" w:themeColor="text1"/>
                <w:kern w:val="0"/>
                <w:sz w:val="24"/>
              </w:rPr>
              <w:t>DPS/RF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拆零复核</w:t>
            </w:r>
          </w:p>
        </w:tc>
      </w:tr>
      <w:tr w:rsidR="000E784C">
        <w:trPr>
          <w:trHeight w:val="270"/>
        </w:trPr>
        <w:tc>
          <w:tcPr>
            <w:tcW w:w="108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退货整件区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先出零后出整</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纸单</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非波次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纸单复核</w:t>
            </w:r>
          </w:p>
        </w:tc>
      </w:tr>
      <w:tr w:rsidR="000E784C">
        <w:trPr>
          <w:trHeight w:val="270"/>
        </w:trPr>
        <w:tc>
          <w:tcPr>
            <w:tcW w:w="108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退货拆零区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先出零后出整</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纸单</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非波次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纸单复核</w:t>
            </w:r>
          </w:p>
        </w:tc>
      </w:tr>
      <w:tr w:rsidR="000E784C">
        <w:trPr>
          <w:trHeight w:val="270"/>
        </w:trPr>
        <w:tc>
          <w:tcPr>
            <w:tcW w:w="1080"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立体库</w:t>
            </w:r>
          </w:p>
        </w:tc>
        <w:tc>
          <w:tcPr>
            <w:tcW w:w="210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药品整件区</w:t>
            </w:r>
          </w:p>
        </w:tc>
        <w:tc>
          <w:tcPr>
            <w:tcW w:w="182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240"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整件区</w:t>
            </w:r>
          </w:p>
        </w:tc>
        <w:tc>
          <w:tcPr>
            <w:tcW w:w="171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清托原则</w:t>
            </w:r>
          </w:p>
        </w:tc>
        <w:tc>
          <w:tcPr>
            <w:tcW w:w="13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标签+RF</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w:t>
            </w:r>
          </w:p>
        </w:tc>
        <w:tc>
          <w:tcPr>
            <w:tcW w:w="108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不注册</w:t>
            </w:r>
          </w:p>
        </w:tc>
        <w:tc>
          <w:tcPr>
            <w:tcW w:w="2605"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集货到（</w:t>
            </w:r>
            <w:r>
              <w:rPr>
                <w:rFonts w:ascii="仿宋_GB2312" w:eastAsia="仿宋_GB2312" w:hAnsi="华文仿宋" w:hint="eastAsia"/>
                <w:color w:val="000000" w:themeColor="text1"/>
                <w:kern w:val="0"/>
                <w:sz w:val="24"/>
              </w:rPr>
              <w:t>RF</w:t>
            </w:r>
            <w:r>
              <w:rPr>
                <w:rFonts w:ascii="仿宋_GB2312" w:eastAsia="仿宋_GB2312" w:hAnsi="华文仿宋" w:cs="宋体" w:hint="eastAsia"/>
                <w:color w:val="000000" w:themeColor="text1"/>
                <w:kern w:val="0"/>
                <w:sz w:val="24"/>
              </w:rPr>
              <w:t>）</w:t>
            </w:r>
          </w:p>
        </w:tc>
      </w:tr>
      <w:tr w:rsidR="000E784C">
        <w:trPr>
          <w:trHeight w:val="555"/>
        </w:trPr>
        <w:tc>
          <w:tcPr>
            <w:tcW w:w="14081" w:type="dxa"/>
            <w:gridSpan w:val="9"/>
            <w:tcBorders>
              <w:top w:val="single" w:sz="4" w:space="0" w:color="auto"/>
              <w:left w:val="single" w:sz="4" w:space="0" w:color="auto"/>
              <w:bottom w:val="single" w:sz="4" w:space="0" w:color="auto"/>
              <w:right w:val="single" w:sz="4" w:space="0" w:color="000000"/>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lastRenderedPageBreak/>
              <w:t>说明：1、DPS\MCS不能使用故障的拆零应急预案（拣货单/RF拣货，波次手动注册，拆零复核）；2、紧急订单允许走非波次不注册支持RF/纸单拣货</w:t>
            </w:r>
          </w:p>
        </w:tc>
      </w:tr>
    </w:tbl>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pStyle w:val="af0"/>
        <w:numPr>
          <w:ilvl w:val="0"/>
          <w:numId w:val="12"/>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WMS系统配置说明</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2.1区域、货位配置说明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2.1.1、区域配置说明：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通常将仓库中具有相同特定功能和作用的库位及对应巷道的集合设置成一个统一区，便于对这个区集中管理建议区代码使用统一的位数，最大长度10位，需确保区域编码的唯一性。</w:t>
      </w:r>
    </w:p>
    <w:p w:rsidR="000E784C" w:rsidRDefault="0083464A">
      <w:pPr>
        <w:pStyle w:val="af7"/>
        <w:numPr>
          <w:ilvl w:val="0"/>
          <w:numId w:val="13"/>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区代码为必录信息，建议录入区描述信息，其他信息可根据实际业务情况配置。</w:t>
      </w:r>
    </w:p>
    <w:p w:rsidR="000E784C" w:rsidRDefault="0083464A">
      <w:pPr>
        <w:pStyle w:val="af7"/>
        <w:numPr>
          <w:ilvl w:val="0"/>
          <w:numId w:val="13"/>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仓库实际区尽量能有明显区分且不同区的库位最好不重叠一起。</w:t>
      </w:r>
    </w:p>
    <w:p w:rsidR="000E784C" w:rsidRDefault="0083464A">
      <w:pPr>
        <w:pStyle w:val="af7"/>
        <w:numPr>
          <w:ilvl w:val="0"/>
          <w:numId w:val="13"/>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区标识牌要做到醒目、清晰，方便作业人员操作。</w:t>
      </w:r>
    </w:p>
    <w:p w:rsidR="000E784C" w:rsidRDefault="0083464A">
      <w:pPr>
        <w:pStyle w:val="af7"/>
        <w:numPr>
          <w:ilvl w:val="0"/>
          <w:numId w:val="13"/>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设计库区时需考虑巷道。</w:t>
      </w:r>
    </w:p>
    <w:p w:rsidR="000E784C" w:rsidRDefault="0083464A">
      <w:pPr>
        <w:pStyle w:val="af7"/>
        <w:numPr>
          <w:ilvl w:val="0"/>
          <w:numId w:val="13"/>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在代码中维护立体库区的对应关系。</w:t>
      </w:r>
    </w:p>
    <w:p w:rsidR="000E784C" w:rsidRDefault="0083464A">
      <w:pPr>
        <w:pStyle w:val="af7"/>
        <w:numPr>
          <w:ilvl w:val="0"/>
          <w:numId w:val="13"/>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楼层/立体库区域配置对应打印机设置。</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2.1.2、货位配置说明：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描述了货品存放的最小存储单位，建议库位代码控制统一的位数，最大长度10位，需确保库位编码的唯一性。</w:t>
      </w:r>
    </w:p>
    <w:p w:rsidR="000E784C" w:rsidRDefault="0083464A">
      <w:pPr>
        <w:pStyle w:val="af7"/>
        <w:numPr>
          <w:ilvl w:val="0"/>
          <w:numId w:val="14"/>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库位编号、所属区域为必录信息，其它信息可根据实际业务情况配置。</w:t>
      </w:r>
    </w:p>
    <w:p w:rsidR="000E784C" w:rsidRDefault="0083464A">
      <w:pPr>
        <w:pStyle w:val="af7"/>
        <w:numPr>
          <w:ilvl w:val="0"/>
          <w:numId w:val="14"/>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库位必须属于唯一的区。</w:t>
      </w:r>
    </w:p>
    <w:p w:rsidR="000E784C" w:rsidRDefault="0083464A">
      <w:pPr>
        <w:pStyle w:val="af7"/>
        <w:numPr>
          <w:ilvl w:val="0"/>
          <w:numId w:val="14"/>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需确保系统库位与物理库位的一致性。</w:t>
      </w:r>
    </w:p>
    <w:p w:rsidR="000E784C" w:rsidRDefault="0083464A">
      <w:pPr>
        <w:pStyle w:val="af7"/>
        <w:numPr>
          <w:ilvl w:val="0"/>
          <w:numId w:val="14"/>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库位编码规则为：在库位界面增加巷道/补货口字段，记录库位与巷道/补货口对应关系。</w:t>
      </w:r>
    </w:p>
    <w:p w:rsidR="000E784C" w:rsidRDefault="0083464A">
      <w:pPr>
        <w:pStyle w:val="af7"/>
        <w:numPr>
          <w:ilvl w:val="0"/>
          <w:numId w:val="14"/>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在库位界面增加补货道口字段，以下拉菜单显示。</w:t>
      </w:r>
    </w:p>
    <w:p w:rsidR="000E784C" w:rsidRDefault="000E784C">
      <w:pPr>
        <w:pStyle w:val="af7"/>
        <w:spacing w:line="500" w:lineRule="exact"/>
        <w:ind w:left="980" w:firstLineChars="0" w:firstLine="0"/>
        <w:rPr>
          <w:rFonts w:ascii="仿宋_GB2312" w:eastAsia="仿宋_GB2312" w:hAnsi="华文仿宋"/>
          <w:color w:val="000000" w:themeColor="text1"/>
          <w:sz w:val="28"/>
          <w:szCs w:val="28"/>
        </w:rPr>
      </w:pPr>
    </w:p>
    <w:tbl>
      <w:tblPr>
        <w:tblW w:w="7222" w:type="dxa"/>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4"/>
        <w:gridCol w:w="3688"/>
        <w:gridCol w:w="1110"/>
      </w:tblGrid>
      <w:tr w:rsidR="000E784C">
        <w:trPr>
          <w:trHeight w:val="120"/>
        </w:trPr>
        <w:tc>
          <w:tcPr>
            <w:tcW w:w="2424"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项目</w:t>
            </w:r>
          </w:p>
        </w:tc>
        <w:tc>
          <w:tcPr>
            <w:tcW w:w="368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取值范围</w:t>
            </w:r>
          </w:p>
        </w:tc>
        <w:tc>
          <w:tcPr>
            <w:tcW w:w="111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字段长度</w:t>
            </w:r>
          </w:p>
        </w:tc>
      </w:tr>
      <w:tr w:rsidR="000E784C">
        <w:trPr>
          <w:trHeight w:val="120"/>
        </w:trPr>
        <w:tc>
          <w:tcPr>
            <w:tcW w:w="2424"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区简码</w:t>
            </w:r>
          </w:p>
        </w:tc>
        <w:tc>
          <w:tcPr>
            <w:tcW w:w="368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取区代码简码</w:t>
            </w:r>
          </w:p>
        </w:tc>
        <w:tc>
          <w:tcPr>
            <w:tcW w:w="111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olor w:val="000000" w:themeColor="text1"/>
              </w:rPr>
            </w:pPr>
            <w:r>
              <w:rPr>
                <w:rFonts w:ascii="仿宋_GB2312" w:eastAsia="仿宋_GB2312" w:hAnsi="华文仿宋" w:hint="eastAsia"/>
                <w:color w:val="000000" w:themeColor="text1"/>
              </w:rPr>
              <w:t>2</w:t>
            </w:r>
          </w:p>
        </w:tc>
      </w:tr>
      <w:tr w:rsidR="000E784C">
        <w:trPr>
          <w:trHeight w:val="120"/>
        </w:trPr>
        <w:tc>
          <w:tcPr>
            <w:tcW w:w="2424"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行代码</w:t>
            </w:r>
          </w:p>
        </w:tc>
        <w:tc>
          <w:tcPr>
            <w:tcW w:w="368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表示库位位于第几行（巷道两侧为行）</w:t>
            </w:r>
          </w:p>
        </w:tc>
        <w:tc>
          <w:tcPr>
            <w:tcW w:w="111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olor w:val="000000" w:themeColor="text1"/>
              </w:rPr>
            </w:pPr>
            <w:r>
              <w:rPr>
                <w:rFonts w:ascii="仿宋_GB2312" w:eastAsia="仿宋_GB2312" w:hAnsi="华文仿宋" w:hint="eastAsia"/>
                <w:color w:val="000000" w:themeColor="text1"/>
              </w:rPr>
              <w:t>2</w:t>
            </w:r>
          </w:p>
        </w:tc>
      </w:tr>
      <w:tr w:rsidR="000E784C">
        <w:trPr>
          <w:trHeight w:val="120"/>
        </w:trPr>
        <w:tc>
          <w:tcPr>
            <w:tcW w:w="2424"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列代码</w:t>
            </w:r>
          </w:p>
        </w:tc>
        <w:tc>
          <w:tcPr>
            <w:tcW w:w="368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表示库位位于本行第几列</w:t>
            </w:r>
          </w:p>
        </w:tc>
        <w:tc>
          <w:tcPr>
            <w:tcW w:w="111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olor w:val="000000" w:themeColor="text1"/>
              </w:rPr>
            </w:pPr>
            <w:r>
              <w:rPr>
                <w:rFonts w:ascii="仿宋_GB2312" w:eastAsia="仿宋_GB2312" w:hAnsi="华文仿宋" w:hint="eastAsia"/>
                <w:color w:val="000000" w:themeColor="text1"/>
              </w:rPr>
              <w:t>2</w:t>
            </w:r>
          </w:p>
        </w:tc>
      </w:tr>
      <w:tr w:rsidR="000E784C">
        <w:trPr>
          <w:trHeight w:val="120"/>
        </w:trPr>
        <w:tc>
          <w:tcPr>
            <w:tcW w:w="2424"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确定项</w:t>
            </w:r>
          </w:p>
        </w:tc>
        <w:tc>
          <w:tcPr>
            <w:tcW w:w="368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rPr>
              <w:t xml:space="preserve">表示库位的详细位置(层或货架位置) </w:t>
            </w:r>
          </w:p>
        </w:tc>
        <w:tc>
          <w:tcPr>
            <w:tcW w:w="111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olor w:val="000000" w:themeColor="text1"/>
              </w:rPr>
            </w:pPr>
            <w:r>
              <w:rPr>
                <w:rFonts w:ascii="仿宋_GB2312" w:eastAsia="仿宋_GB2312" w:hAnsi="华文仿宋" w:hint="eastAsia"/>
                <w:color w:val="000000" w:themeColor="text1"/>
              </w:rPr>
              <w:t>2</w:t>
            </w:r>
          </w:p>
        </w:tc>
      </w:tr>
    </w:tbl>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2.2 堆垛机管理</w:t>
      </w:r>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在代码主档中堆垛机管理；</w:t>
      </w:r>
    </w:p>
    <w:tbl>
      <w:tblPr>
        <w:tblW w:w="11409"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9"/>
        <w:gridCol w:w="1458"/>
        <w:gridCol w:w="3568"/>
        <w:gridCol w:w="2694"/>
        <w:gridCol w:w="1378"/>
        <w:gridCol w:w="1432"/>
      </w:tblGrid>
      <w:tr w:rsidR="000E784C">
        <w:trPr>
          <w:trHeight w:val="328"/>
        </w:trPr>
        <w:tc>
          <w:tcPr>
            <w:tcW w:w="87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代码</w:t>
            </w:r>
          </w:p>
        </w:tc>
        <w:tc>
          <w:tcPr>
            <w:tcW w:w="145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说明</w:t>
            </w:r>
          </w:p>
        </w:tc>
        <w:tc>
          <w:tcPr>
            <w:tcW w:w="356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用户自定义1（堆垛机编号、巷道号）</w:t>
            </w:r>
          </w:p>
        </w:tc>
        <w:tc>
          <w:tcPr>
            <w:tcW w:w="2694"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用户自定义2（设备状态）</w:t>
            </w:r>
          </w:p>
        </w:tc>
        <w:tc>
          <w:tcPr>
            <w:tcW w:w="137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用户自定义3</w:t>
            </w:r>
          </w:p>
        </w:tc>
        <w:tc>
          <w:tcPr>
            <w:tcW w:w="1432"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用户自定义4</w:t>
            </w:r>
          </w:p>
        </w:tc>
      </w:tr>
      <w:tr w:rsidR="000E784C">
        <w:trPr>
          <w:trHeight w:val="287"/>
        </w:trPr>
        <w:tc>
          <w:tcPr>
            <w:tcW w:w="87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1000</w:t>
            </w:r>
          </w:p>
        </w:tc>
        <w:tc>
          <w:tcPr>
            <w:tcW w:w="145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1号堆垛机</w:t>
            </w:r>
          </w:p>
        </w:tc>
        <w:tc>
          <w:tcPr>
            <w:tcW w:w="356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w:t>
            </w:r>
          </w:p>
        </w:tc>
        <w:tc>
          <w:tcPr>
            <w:tcW w:w="5504" w:type="dxa"/>
            <w:gridSpan w:val="3"/>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1脱机、2联机、3故障</w:t>
            </w:r>
          </w:p>
        </w:tc>
      </w:tr>
      <w:tr w:rsidR="000E784C">
        <w:trPr>
          <w:trHeight w:val="287"/>
        </w:trPr>
        <w:tc>
          <w:tcPr>
            <w:tcW w:w="87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1001</w:t>
            </w:r>
          </w:p>
        </w:tc>
        <w:tc>
          <w:tcPr>
            <w:tcW w:w="1458"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2~8号堆垛机</w:t>
            </w:r>
          </w:p>
        </w:tc>
        <w:tc>
          <w:tcPr>
            <w:tcW w:w="3568" w:type="dxa"/>
            <w:tcBorders>
              <w:top w:val="single" w:sz="4" w:space="0" w:color="auto"/>
              <w:left w:val="single" w:sz="4" w:space="0" w:color="auto"/>
              <w:bottom w:val="single" w:sz="4" w:space="0" w:color="auto"/>
              <w:right w:val="single" w:sz="4" w:space="0" w:color="auto"/>
            </w:tcBorders>
          </w:tcPr>
          <w:p w:rsidR="000E784C" w:rsidRDefault="000E784C">
            <w:pPr>
              <w:autoSpaceDE w:val="0"/>
              <w:autoSpaceDN w:val="0"/>
              <w:adjustRightInd w:val="0"/>
              <w:jc w:val="center"/>
              <w:rPr>
                <w:rFonts w:ascii="仿宋_GB2312" w:eastAsia="仿宋_GB2312" w:hAnsi="华文仿宋" w:cs="楷体"/>
                <w:color w:val="000000" w:themeColor="text1"/>
                <w:kern w:val="0"/>
                <w:sz w:val="22"/>
                <w:szCs w:val="22"/>
              </w:rPr>
            </w:pPr>
          </w:p>
        </w:tc>
        <w:tc>
          <w:tcPr>
            <w:tcW w:w="5504" w:type="dxa"/>
            <w:gridSpan w:val="3"/>
            <w:tcBorders>
              <w:top w:val="single" w:sz="4" w:space="0" w:color="auto"/>
              <w:left w:val="single" w:sz="4" w:space="0" w:color="auto"/>
              <w:bottom w:val="single" w:sz="4" w:space="0" w:color="auto"/>
              <w:right w:val="single" w:sz="4" w:space="0" w:color="auto"/>
            </w:tcBorders>
          </w:tcPr>
          <w:p w:rsidR="000E784C" w:rsidRDefault="000E784C">
            <w:pPr>
              <w:autoSpaceDE w:val="0"/>
              <w:autoSpaceDN w:val="0"/>
              <w:adjustRightInd w:val="0"/>
              <w:jc w:val="center"/>
              <w:rPr>
                <w:rFonts w:ascii="仿宋_GB2312" w:eastAsia="仿宋_GB2312" w:hAnsi="华文仿宋" w:cs="楷体"/>
                <w:color w:val="000000" w:themeColor="text1"/>
                <w:kern w:val="0"/>
                <w:sz w:val="22"/>
                <w:szCs w:val="22"/>
              </w:rPr>
            </w:pPr>
          </w:p>
        </w:tc>
      </w:tr>
    </w:tbl>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lastRenderedPageBreak/>
        <w:t>2.3 出库口管理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在代码主档中出库口管理；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立体库设备出库与楼层对应关系和在设备故障情况下出库口相互备用替代作业逻辑</w:t>
      </w:r>
    </w:p>
    <w:tbl>
      <w:tblPr>
        <w:tblW w:w="1192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1379"/>
        <w:gridCol w:w="2890"/>
        <w:gridCol w:w="2696"/>
        <w:gridCol w:w="2696"/>
        <w:gridCol w:w="1379"/>
      </w:tblGrid>
      <w:tr w:rsidR="000E784C">
        <w:trPr>
          <w:trHeight w:val="343"/>
        </w:trPr>
        <w:tc>
          <w:tcPr>
            <w:tcW w:w="88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代码 </w:t>
            </w:r>
          </w:p>
        </w:tc>
        <w:tc>
          <w:tcPr>
            <w:tcW w:w="137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说明 </w:t>
            </w:r>
          </w:p>
        </w:tc>
        <w:tc>
          <w:tcPr>
            <w:tcW w:w="289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用户自定义1（出库口编号） </w:t>
            </w:r>
          </w:p>
        </w:tc>
        <w:tc>
          <w:tcPr>
            <w:tcW w:w="2696"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用户自定义2（设备状态） </w:t>
            </w:r>
          </w:p>
        </w:tc>
        <w:tc>
          <w:tcPr>
            <w:tcW w:w="2696"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用户自定义3（楼层对应） </w:t>
            </w:r>
          </w:p>
        </w:tc>
        <w:tc>
          <w:tcPr>
            <w:tcW w:w="137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用户自定义4 </w:t>
            </w:r>
          </w:p>
        </w:tc>
      </w:tr>
      <w:tr w:rsidR="000E784C">
        <w:trPr>
          <w:trHeight w:val="301"/>
        </w:trPr>
        <w:tc>
          <w:tcPr>
            <w:tcW w:w="88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1000 </w:t>
            </w:r>
          </w:p>
        </w:tc>
        <w:tc>
          <w:tcPr>
            <w:tcW w:w="137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1楼出库口 </w:t>
            </w:r>
          </w:p>
        </w:tc>
        <w:tc>
          <w:tcPr>
            <w:tcW w:w="289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A /B(2个设备出库端口）</w:t>
            </w:r>
          </w:p>
        </w:tc>
        <w:tc>
          <w:tcPr>
            <w:tcW w:w="6771" w:type="dxa"/>
            <w:gridSpan w:val="3"/>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1脱机、2联机、3故障 </w:t>
            </w:r>
          </w:p>
        </w:tc>
      </w:tr>
      <w:tr w:rsidR="000E784C">
        <w:trPr>
          <w:trHeight w:val="453"/>
        </w:trPr>
        <w:tc>
          <w:tcPr>
            <w:tcW w:w="88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1001</w:t>
            </w:r>
          </w:p>
        </w:tc>
        <w:tc>
          <w:tcPr>
            <w:tcW w:w="1379" w:type="dxa"/>
            <w:tcBorders>
              <w:top w:val="single" w:sz="4" w:space="0" w:color="auto"/>
              <w:left w:val="single" w:sz="4" w:space="0" w:color="auto"/>
              <w:bottom w:val="single" w:sz="4" w:space="0" w:color="auto"/>
              <w:right w:val="single" w:sz="4" w:space="0" w:color="auto"/>
            </w:tcBorders>
          </w:tcPr>
          <w:tbl>
            <w:tblPr>
              <w:tblW w:w="3218" w:type="dxa"/>
              <w:tblLayout w:type="fixed"/>
              <w:tblLook w:val="04A0"/>
            </w:tblPr>
            <w:tblGrid>
              <w:gridCol w:w="3218"/>
            </w:tblGrid>
            <w:tr w:rsidR="000E784C">
              <w:trPr>
                <w:trHeight w:val="270"/>
              </w:trPr>
              <w:tc>
                <w:tcPr>
                  <w:tcW w:w="3218" w:type="dxa"/>
                  <w:vAlign w:val="center"/>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4楼出库口</w:t>
                  </w:r>
                </w:p>
              </w:tc>
            </w:tr>
            <w:tr w:rsidR="000E784C">
              <w:trPr>
                <w:trHeight w:val="270"/>
              </w:trPr>
              <w:tc>
                <w:tcPr>
                  <w:tcW w:w="3218" w:type="dxa"/>
                  <w:vAlign w:val="center"/>
                </w:tcPr>
                <w:p w:rsidR="000E784C" w:rsidRDefault="000E784C">
                  <w:pPr>
                    <w:autoSpaceDE w:val="0"/>
                    <w:autoSpaceDN w:val="0"/>
                    <w:adjustRightInd w:val="0"/>
                    <w:jc w:val="left"/>
                    <w:rPr>
                      <w:rFonts w:ascii="仿宋_GB2312" w:eastAsia="仿宋_GB2312" w:hAnsi="华文仿宋" w:cs="楷体"/>
                      <w:color w:val="000000" w:themeColor="text1"/>
                      <w:kern w:val="0"/>
                      <w:sz w:val="22"/>
                      <w:szCs w:val="22"/>
                    </w:rPr>
                  </w:pPr>
                </w:p>
              </w:tc>
            </w:tr>
          </w:tbl>
          <w:p w:rsidR="000E784C" w:rsidRDefault="000E784C">
            <w:pPr>
              <w:autoSpaceDE w:val="0"/>
              <w:autoSpaceDN w:val="0"/>
              <w:adjustRightInd w:val="0"/>
              <w:jc w:val="left"/>
              <w:rPr>
                <w:rFonts w:ascii="仿宋_GB2312" w:eastAsia="仿宋_GB2312" w:hAnsi="华文仿宋" w:cs="楷体"/>
                <w:color w:val="000000" w:themeColor="text1"/>
                <w:kern w:val="0"/>
                <w:sz w:val="22"/>
                <w:szCs w:val="22"/>
              </w:rPr>
            </w:pPr>
          </w:p>
        </w:tc>
        <w:tc>
          <w:tcPr>
            <w:tcW w:w="289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C</w:t>
            </w:r>
          </w:p>
        </w:tc>
        <w:tc>
          <w:tcPr>
            <w:tcW w:w="6771" w:type="dxa"/>
            <w:gridSpan w:val="3"/>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1脱机、2联机、3故障</w:t>
            </w:r>
          </w:p>
        </w:tc>
      </w:tr>
      <w:tr w:rsidR="000E784C">
        <w:trPr>
          <w:trHeight w:val="301"/>
        </w:trPr>
        <w:tc>
          <w:tcPr>
            <w:tcW w:w="88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1002</w:t>
            </w:r>
          </w:p>
        </w:tc>
        <w:tc>
          <w:tcPr>
            <w:tcW w:w="137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5楼出库口</w:t>
            </w:r>
          </w:p>
        </w:tc>
        <w:tc>
          <w:tcPr>
            <w:tcW w:w="289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D</w:t>
            </w:r>
          </w:p>
        </w:tc>
        <w:tc>
          <w:tcPr>
            <w:tcW w:w="6771" w:type="dxa"/>
            <w:gridSpan w:val="3"/>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1脱机、2联机、3故障</w:t>
            </w:r>
          </w:p>
        </w:tc>
      </w:tr>
    </w:tbl>
    <w:p w:rsidR="000E784C" w:rsidRDefault="000E784C">
      <w:pPr>
        <w:autoSpaceDE w:val="0"/>
        <w:autoSpaceDN w:val="0"/>
        <w:adjustRightInd w:val="0"/>
        <w:jc w:val="left"/>
        <w:rPr>
          <w:rFonts w:ascii="仿宋_GB2312" w:eastAsia="仿宋_GB2312" w:hAnsi="华文仿宋" w:cs="楷体"/>
          <w:color w:val="000000" w:themeColor="text1"/>
          <w:kern w:val="0"/>
          <w:sz w:val="28"/>
          <w:szCs w:val="28"/>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2.4 分拣机道口管理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在代码主档中分拣机道口管理；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分拣机设置道口的编号、路顺、线路、箱数参数配置</w:t>
      </w:r>
    </w:p>
    <w:p w:rsidR="000E784C" w:rsidRDefault="000E784C">
      <w:pPr>
        <w:autoSpaceDE w:val="0"/>
        <w:autoSpaceDN w:val="0"/>
        <w:adjustRightInd w:val="0"/>
        <w:jc w:val="left"/>
        <w:rPr>
          <w:rFonts w:ascii="仿宋_GB2312" w:eastAsia="仿宋_GB2312" w:hAnsi="华文仿宋" w:cs="楷体"/>
          <w:color w:val="000000" w:themeColor="text1"/>
          <w:kern w:val="0"/>
          <w:sz w:val="28"/>
          <w:szCs w:val="28"/>
        </w:rPr>
      </w:pPr>
    </w:p>
    <w:tbl>
      <w:tblPr>
        <w:tblW w:w="1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1411"/>
        <w:gridCol w:w="3049"/>
        <w:gridCol w:w="2609"/>
        <w:gridCol w:w="3049"/>
        <w:gridCol w:w="2939"/>
      </w:tblGrid>
      <w:tr w:rsidR="000E784C">
        <w:trPr>
          <w:trHeight w:val="344"/>
        </w:trPr>
        <w:tc>
          <w:tcPr>
            <w:tcW w:w="996"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代码</w:t>
            </w:r>
          </w:p>
        </w:tc>
        <w:tc>
          <w:tcPr>
            <w:tcW w:w="1411"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说明</w:t>
            </w:r>
          </w:p>
        </w:tc>
        <w:tc>
          <w:tcPr>
            <w:tcW w:w="304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用户自定义1（道口编号）</w:t>
            </w:r>
          </w:p>
        </w:tc>
        <w:tc>
          <w:tcPr>
            <w:tcW w:w="260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用户自定义2（路顺）</w:t>
            </w:r>
          </w:p>
        </w:tc>
        <w:tc>
          <w:tcPr>
            <w:tcW w:w="304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用户自定义3（设备状态）</w:t>
            </w:r>
          </w:p>
        </w:tc>
        <w:tc>
          <w:tcPr>
            <w:tcW w:w="293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用户自定义4（线路设置）</w:t>
            </w:r>
          </w:p>
        </w:tc>
      </w:tr>
      <w:tr w:rsidR="000E784C">
        <w:trPr>
          <w:trHeight w:val="301"/>
        </w:trPr>
        <w:tc>
          <w:tcPr>
            <w:tcW w:w="996"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1000</w:t>
            </w:r>
          </w:p>
        </w:tc>
        <w:tc>
          <w:tcPr>
            <w:tcW w:w="1411"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1号道口</w:t>
            </w:r>
          </w:p>
        </w:tc>
        <w:tc>
          <w:tcPr>
            <w:tcW w:w="304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w:t>
            </w:r>
          </w:p>
        </w:tc>
        <w:tc>
          <w:tcPr>
            <w:tcW w:w="260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w:t>
            </w:r>
          </w:p>
        </w:tc>
        <w:tc>
          <w:tcPr>
            <w:tcW w:w="304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1脱机、2联机、3故障</w:t>
            </w:r>
          </w:p>
        </w:tc>
        <w:tc>
          <w:tcPr>
            <w:tcW w:w="293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4</w:t>
            </w:r>
          </w:p>
        </w:tc>
      </w:tr>
      <w:tr w:rsidR="000E784C">
        <w:trPr>
          <w:trHeight w:val="110"/>
        </w:trPr>
        <w:tc>
          <w:tcPr>
            <w:tcW w:w="996"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2000</w:t>
            </w:r>
          </w:p>
        </w:tc>
        <w:tc>
          <w:tcPr>
            <w:tcW w:w="1411"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2~50号道口</w:t>
            </w:r>
          </w:p>
        </w:tc>
        <w:tc>
          <w:tcPr>
            <w:tcW w:w="304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2~50</w:t>
            </w:r>
          </w:p>
        </w:tc>
        <w:tc>
          <w:tcPr>
            <w:tcW w:w="260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0</w:t>
            </w:r>
          </w:p>
        </w:tc>
        <w:tc>
          <w:tcPr>
            <w:tcW w:w="5988" w:type="dxa"/>
            <w:gridSpan w:val="2"/>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center"/>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2</w:t>
            </w:r>
          </w:p>
        </w:tc>
      </w:tr>
    </w:tbl>
    <w:p w:rsidR="000E784C" w:rsidRDefault="000E784C">
      <w:pPr>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注：设备状态为3或路顺为0的道口,不参与分配。</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lastRenderedPageBreak/>
        <w:t>2.5 空托盘管理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在代码主档中新增空托盘管理；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设置空托盘货品资料，不再对账范围内；在wms新建出入库订单或在ASRS完成出入库作业；</w:t>
      </w:r>
    </w:p>
    <w:tbl>
      <w:tblPr>
        <w:tblpPr w:leftFromText="180" w:rightFromText="180" w:vertAnchor="text" w:horzAnchor="margin" w:tblpXSpec="center" w:tblpY="149"/>
        <w:tblW w:w="13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
        <w:gridCol w:w="1560"/>
        <w:gridCol w:w="3281"/>
        <w:gridCol w:w="3049"/>
        <w:gridCol w:w="3049"/>
        <w:gridCol w:w="1729"/>
      </w:tblGrid>
      <w:tr w:rsidR="000E784C">
        <w:trPr>
          <w:trHeight w:val="344"/>
        </w:trPr>
        <w:tc>
          <w:tcPr>
            <w:tcW w:w="996"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代码 </w:t>
            </w:r>
          </w:p>
        </w:tc>
        <w:tc>
          <w:tcPr>
            <w:tcW w:w="156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说明 </w:t>
            </w:r>
          </w:p>
        </w:tc>
        <w:tc>
          <w:tcPr>
            <w:tcW w:w="3281"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用户自定义1（空托盘SKU） </w:t>
            </w:r>
          </w:p>
        </w:tc>
        <w:tc>
          <w:tcPr>
            <w:tcW w:w="304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用户自定义2（存储区域） </w:t>
            </w:r>
          </w:p>
        </w:tc>
        <w:tc>
          <w:tcPr>
            <w:tcW w:w="304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用户自定义3（码盘上限） </w:t>
            </w:r>
          </w:p>
        </w:tc>
        <w:tc>
          <w:tcPr>
            <w:tcW w:w="172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用户自定义4 </w:t>
            </w:r>
          </w:p>
        </w:tc>
      </w:tr>
      <w:tr w:rsidR="000E784C">
        <w:trPr>
          <w:trHeight w:val="110"/>
        </w:trPr>
        <w:tc>
          <w:tcPr>
            <w:tcW w:w="996"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1000 </w:t>
            </w:r>
          </w:p>
        </w:tc>
        <w:tc>
          <w:tcPr>
            <w:tcW w:w="1560"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空托盘管理 </w:t>
            </w:r>
          </w:p>
        </w:tc>
        <w:tc>
          <w:tcPr>
            <w:tcW w:w="3281"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88888888 </w:t>
            </w:r>
          </w:p>
        </w:tc>
        <w:tc>
          <w:tcPr>
            <w:tcW w:w="3049" w:type="dxa"/>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GZ01 </w:t>
            </w:r>
          </w:p>
        </w:tc>
        <w:tc>
          <w:tcPr>
            <w:tcW w:w="4778" w:type="dxa"/>
            <w:gridSpan w:val="2"/>
            <w:tcBorders>
              <w:top w:val="single" w:sz="4" w:space="0" w:color="auto"/>
              <w:left w:val="single" w:sz="4" w:space="0" w:color="auto"/>
              <w:bottom w:val="single" w:sz="4" w:space="0" w:color="auto"/>
              <w:right w:val="single" w:sz="4" w:space="0" w:color="auto"/>
            </w:tcBorders>
          </w:tcPr>
          <w:p w:rsidR="000E784C" w:rsidRDefault="0083464A">
            <w:pPr>
              <w:autoSpaceDE w:val="0"/>
              <w:autoSpaceDN w:val="0"/>
              <w:adjustRightInd w:val="0"/>
              <w:jc w:val="left"/>
              <w:rPr>
                <w:rFonts w:ascii="仿宋_GB2312" w:eastAsia="仿宋_GB2312" w:hAnsi="华文仿宋" w:cs="楷体"/>
                <w:color w:val="000000" w:themeColor="text1"/>
                <w:kern w:val="0"/>
                <w:sz w:val="22"/>
                <w:szCs w:val="22"/>
              </w:rPr>
            </w:pPr>
            <w:r>
              <w:rPr>
                <w:rFonts w:ascii="仿宋_GB2312" w:eastAsia="仿宋_GB2312" w:hAnsi="华文仿宋" w:cs="楷体" w:hint="eastAsia"/>
                <w:color w:val="000000" w:themeColor="text1"/>
                <w:kern w:val="0"/>
                <w:sz w:val="22"/>
                <w:szCs w:val="22"/>
              </w:rPr>
              <w:t xml:space="preserve">8 </w:t>
            </w:r>
          </w:p>
        </w:tc>
      </w:tr>
    </w:tbl>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2.6 顶扫标签设置</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顶扫主要在3楼、2楼、1楼，判断整件出库（2）、补货（3）、入库（1）作业类型；</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高速分拣机道口设置01~49，其中50是异常出口；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补货线出口设置01~12，从3楼开始左单右双设置补货口编号；</w:t>
      </w:r>
    </w:p>
    <w:tbl>
      <w:tblPr>
        <w:tblW w:w="14174" w:type="dxa"/>
        <w:tblLayout w:type="fixed"/>
        <w:tblLook w:val="04A0"/>
      </w:tblPr>
      <w:tblGrid>
        <w:gridCol w:w="817"/>
        <w:gridCol w:w="1559"/>
        <w:gridCol w:w="2129"/>
        <w:gridCol w:w="4028"/>
        <w:gridCol w:w="3087"/>
        <w:gridCol w:w="2554"/>
      </w:tblGrid>
      <w:tr w:rsidR="000E784C">
        <w:trPr>
          <w:trHeight w:val="270"/>
        </w:trPr>
        <w:tc>
          <w:tcPr>
            <w:tcW w:w="817" w:type="dxa"/>
            <w:tcBorders>
              <w:top w:val="single" w:sz="4" w:space="0" w:color="auto"/>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序号</w:t>
            </w:r>
          </w:p>
        </w:tc>
        <w:tc>
          <w:tcPr>
            <w:tcW w:w="1559" w:type="dxa"/>
            <w:tcBorders>
              <w:top w:val="single" w:sz="4" w:space="0" w:color="auto"/>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作业</w:t>
            </w:r>
          </w:p>
        </w:tc>
        <w:tc>
          <w:tcPr>
            <w:tcW w:w="2129" w:type="dxa"/>
            <w:tcBorders>
              <w:top w:val="single" w:sz="4" w:space="0" w:color="auto"/>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区域</w:t>
            </w:r>
          </w:p>
        </w:tc>
        <w:tc>
          <w:tcPr>
            <w:tcW w:w="4028" w:type="dxa"/>
            <w:tcBorders>
              <w:top w:val="single" w:sz="4" w:space="0" w:color="auto"/>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顶扫</w:t>
            </w:r>
          </w:p>
        </w:tc>
        <w:tc>
          <w:tcPr>
            <w:tcW w:w="3087" w:type="dxa"/>
            <w:tcBorders>
              <w:top w:val="single" w:sz="4" w:space="0" w:color="auto"/>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标签内容</w:t>
            </w:r>
          </w:p>
        </w:tc>
        <w:tc>
          <w:tcPr>
            <w:tcW w:w="2554" w:type="dxa"/>
            <w:tcBorders>
              <w:top w:val="single" w:sz="4" w:space="0" w:color="auto"/>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判断</w:t>
            </w:r>
          </w:p>
        </w:tc>
      </w:tr>
      <w:tr w:rsidR="000E784C">
        <w:trPr>
          <w:trHeight w:val="54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1</w:t>
            </w:r>
          </w:p>
        </w:tc>
        <w:tc>
          <w:tcPr>
            <w:tcW w:w="155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整件出库</w:t>
            </w:r>
          </w:p>
        </w:tc>
        <w:tc>
          <w:tcPr>
            <w:tcW w:w="212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7/6/5/4/3/立体库</w:t>
            </w:r>
          </w:p>
        </w:tc>
        <w:tc>
          <w:tcPr>
            <w:tcW w:w="4028"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3楼顶扫楼判断是出库/补货，分拣机道口</w:t>
            </w:r>
          </w:p>
        </w:tc>
        <w:tc>
          <w:tcPr>
            <w:tcW w:w="3087"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2+任务号+分拣机道口号（01~49）</w:t>
            </w:r>
          </w:p>
        </w:tc>
        <w:tc>
          <w:tcPr>
            <w:tcW w:w="255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2/3，首位数字（出库/补货）</w:t>
            </w:r>
          </w:p>
        </w:tc>
      </w:tr>
      <w:tr w:rsidR="000E784C">
        <w:trPr>
          <w:trHeight w:val="54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2</w:t>
            </w:r>
          </w:p>
        </w:tc>
        <w:tc>
          <w:tcPr>
            <w:tcW w:w="155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整件补货</w:t>
            </w:r>
          </w:p>
        </w:tc>
        <w:tc>
          <w:tcPr>
            <w:tcW w:w="212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7/6/5/4/3/立体库</w:t>
            </w:r>
          </w:p>
        </w:tc>
        <w:tc>
          <w:tcPr>
            <w:tcW w:w="4028"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3、2楼顶扫楼判断是补货，补货线出口</w:t>
            </w:r>
          </w:p>
        </w:tc>
        <w:tc>
          <w:tcPr>
            <w:tcW w:w="3087"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3+任务号+补货口编号（01~12）</w:t>
            </w:r>
          </w:p>
        </w:tc>
        <w:tc>
          <w:tcPr>
            <w:tcW w:w="255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01~12，最后2位数字（补货线出口）</w:t>
            </w:r>
          </w:p>
        </w:tc>
      </w:tr>
      <w:tr w:rsidR="000E784C">
        <w:trPr>
          <w:trHeight w:val="54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3</w:t>
            </w:r>
          </w:p>
        </w:tc>
        <w:tc>
          <w:tcPr>
            <w:tcW w:w="155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中药拆零</w:t>
            </w:r>
          </w:p>
        </w:tc>
        <w:tc>
          <w:tcPr>
            <w:tcW w:w="212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6楼</w:t>
            </w:r>
          </w:p>
        </w:tc>
        <w:tc>
          <w:tcPr>
            <w:tcW w:w="4028"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3、2楼顶扫楼判断是补货，补货线出口</w:t>
            </w:r>
          </w:p>
        </w:tc>
        <w:tc>
          <w:tcPr>
            <w:tcW w:w="3087"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Noread</w:t>
            </w:r>
          </w:p>
        </w:tc>
        <w:tc>
          <w:tcPr>
            <w:tcW w:w="255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Noread，最后2位数字（固定补货线出口）</w:t>
            </w:r>
          </w:p>
        </w:tc>
      </w:tr>
      <w:tr w:rsidR="000E784C">
        <w:trPr>
          <w:trHeight w:val="54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4</w:t>
            </w:r>
          </w:p>
        </w:tc>
        <w:tc>
          <w:tcPr>
            <w:tcW w:w="155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拆零出库</w:t>
            </w:r>
          </w:p>
        </w:tc>
        <w:tc>
          <w:tcPr>
            <w:tcW w:w="212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6/2楼/地下室</w:t>
            </w:r>
          </w:p>
        </w:tc>
        <w:tc>
          <w:tcPr>
            <w:tcW w:w="4028"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1顶扫楼判断是出库，分拣机道口</w:t>
            </w:r>
          </w:p>
        </w:tc>
        <w:tc>
          <w:tcPr>
            <w:tcW w:w="3087"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2+运输箱号+分拣机道口号（01~49）</w:t>
            </w:r>
          </w:p>
        </w:tc>
        <w:tc>
          <w:tcPr>
            <w:tcW w:w="255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01~49，最后2位数字（高速分拣机道口）</w:t>
            </w:r>
          </w:p>
        </w:tc>
      </w:tr>
      <w:tr w:rsidR="000E784C">
        <w:trPr>
          <w:trHeight w:val="54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5</w:t>
            </w:r>
          </w:p>
        </w:tc>
        <w:tc>
          <w:tcPr>
            <w:tcW w:w="155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拆零入库</w:t>
            </w:r>
          </w:p>
        </w:tc>
        <w:tc>
          <w:tcPr>
            <w:tcW w:w="212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一期验收区</w:t>
            </w:r>
          </w:p>
        </w:tc>
        <w:tc>
          <w:tcPr>
            <w:tcW w:w="4028"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3、2楼顶扫楼判断是补货，补货线出口</w:t>
            </w:r>
          </w:p>
        </w:tc>
        <w:tc>
          <w:tcPr>
            <w:tcW w:w="3087"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1+任务号+补货口编号（01~12）</w:t>
            </w:r>
          </w:p>
        </w:tc>
        <w:tc>
          <w:tcPr>
            <w:tcW w:w="255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01~12，最后2位数字（补货线出口）</w:t>
            </w:r>
          </w:p>
        </w:tc>
      </w:tr>
      <w:tr w:rsidR="000E784C">
        <w:trPr>
          <w:trHeight w:val="54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6</w:t>
            </w:r>
          </w:p>
        </w:tc>
        <w:tc>
          <w:tcPr>
            <w:tcW w:w="155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3阁楼整件入</w:t>
            </w:r>
            <w:r>
              <w:rPr>
                <w:rFonts w:ascii="仿宋_GB2312" w:eastAsia="仿宋_GB2312" w:hAnsi="华文仿宋" w:cs="宋体" w:hint="eastAsia"/>
                <w:color w:val="000000" w:themeColor="text1"/>
                <w:kern w:val="0"/>
                <w:sz w:val="22"/>
                <w:szCs w:val="22"/>
              </w:rPr>
              <w:lastRenderedPageBreak/>
              <w:t>库</w:t>
            </w:r>
          </w:p>
        </w:tc>
        <w:tc>
          <w:tcPr>
            <w:tcW w:w="2129"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lastRenderedPageBreak/>
              <w:t>一期验收区</w:t>
            </w:r>
          </w:p>
        </w:tc>
        <w:tc>
          <w:tcPr>
            <w:tcW w:w="4028"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3、2楼顶扫楼判断是补货，补货线出口</w:t>
            </w:r>
          </w:p>
        </w:tc>
        <w:tc>
          <w:tcPr>
            <w:tcW w:w="3087"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1+任务号+补货口编号（01~12）</w:t>
            </w:r>
          </w:p>
        </w:tc>
        <w:tc>
          <w:tcPr>
            <w:tcW w:w="255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2"/>
                <w:szCs w:val="22"/>
              </w:rPr>
            </w:pPr>
            <w:r>
              <w:rPr>
                <w:rFonts w:ascii="仿宋_GB2312" w:eastAsia="仿宋_GB2312" w:hAnsi="华文仿宋" w:cs="宋体" w:hint="eastAsia"/>
                <w:color w:val="000000" w:themeColor="text1"/>
                <w:kern w:val="0"/>
                <w:sz w:val="22"/>
                <w:szCs w:val="22"/>
              </w:rPr>
              <w:t>01~12，最后2位数字（补</w:t>
            </w:r>
            <w:r>
              <w:rPr>
                <w:rFonts w:ascii="仿宋_GB2312" w:eastAsia="仿宋_GB2312" w:hAnsi="华文仿宋" w:cs="宋体" w:hint="eastAsia"/>
                <w:color w:val="000000" w:themeColor="text1"/>
                <w:kern w:val="0"/>
                <w:sz w:val="22"/>
                <w:szCs w:val="22"/>
              </w:rPr>
              <w:lastRenderedPageBreak/>
              <w:t>货线出口）</w:t>
            </w:r>
          </w:p>
        </w:tc>
      </w:tr>
    </w:tbl>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2.7 标签格式说明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2.7.1托盘标签</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规格：50mm*90mm， 9位数字（T开头）</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样式：横贴竖打</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2.7.2箱拣标签</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规格1：70mm*100mm  ，2开头+任务号+分拣道口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规格2：（周转箱）60mm*100mm ，2开头+周转箱号+分拣道口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样式：横贴横打</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2.7.3、箱补标签</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规格1：70mm*100mm，3开头+任务号（左巷道）</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规格2：70mm*100mm，4开头+任务号（右巷道）</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样式：横贴横打</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2.7.3、中药注册箱标签</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规格：60mm*100mm，2开头+周转箱号+分拣道口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样式：横贴横打</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2.8 系统基础配置表</w:t>
      </w:r>
    </w:p>
    <w:p w:rsidR="000E784C" w:rsidRDefault="0083464A">
      <w:pPr>
        <w:widowControl/>
        <w:jc w:val="left"/>
        <w:rPr>
          <w:rFonts w:ascii="仿宋_GB2312" w:eastAsia="仿宋_GB2312" w:hAnsi="华文仿宋"/>
          <w:color w:val="000000" w:themeColor="text1"/>
        </w:rPr>
      </w:pPr>
      <w:r>
        <w:rPr>
          <w:rFonts w:ascii="仿宋_GB2312" w:eastAsia="仿宋_GB2312" w:hAnsi="华文仿宋" w:hint="eastAsia"/>
          <w:color w:val="000000" w:themeColor="text1"/>
        </w:rPr>
        <w:br w:type="page"/>
      </w:r>
    </w:p>
    <w:p w:rsidR="000E784C" w:rsidRDefault="000E784C">
      <w:pPr>
        <w:ind w:left="360"/>
        <w:rPr>
          <w:rFonts w:ascii="仿宋_GB2312" w:eastAsia="仿宋_GB2312" w:hAnsi="华文仿宋"/>
          <w:color w:val="000000" w:themeColor="text1"/>
        </w:rPr>
      </w:pPr>
    </w:p>
    <w:tbl>
      <w:tblPr>
        <w:tblW w:w="133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4"/>
        <w:gridCol w:w="696"/>
        <w:gridCol w:w="1300"/>
        <w:gridCol w:w="2580"/>
        <w:gridCol w:w="8096"/>
      </w:tblGrid>
      <w:tr w:rsidR="000E784C">
        <w:trPr>
          <w:trHeight w:val="270"/>
        </w:trPr>
        <w:tc>
          <w:tcPr>
            <w:tcW w:w="724" w:type="dxa"/>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序号</w:t>
            </w:r>
          </w:p>
        </w:tc>
        <w:tc>
          <w:tcPr>
            <w:tcW w:w="696" w:type="dxa"/>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模块</w:t>
            </w:r>
          </w:p>
        </w:tc>
        <w:tc>
          <w:tcPr>
            <w:tcW w:w="1300" w:type="dxa"/>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配置类型</w:t>
            </w:r>
          </w:p>
        </w:tc>
        <w:tc>
          <w:tcPr>
            <w:tcW w:w="2580" w:type="dxa"/>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功能需求</w:t>
            </w:r>
          </w:p>
        </w:tc>
        <w:tc>
          <w:tcPr>
            <w:tcW w:w="8096" w:type="dxa"/>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说明</w:t>
            </w:r>
          </w:p>
        </w:tc>
      </w:tr>
      <w:tr w:rsidR="000E784C">
        <w:trPr>
          <w:trHeight w:val="270"/>
        </w:trPr>
        <w:tc>
          <w:tcPr>
            <w:tcW w:w="724"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1</w:t>
            </w:r>
          </w:p>
        </w:tc>
        <w:tc>
          <w:tcPr>
            <w:tcW w:w="696"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配置</w:t>
            </w:r>
          </w:p>
        </w:tc>
        <w:tc>
          <w:tcPr>
            <w:tcW w:w="1300"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商品配置（*）</w:t>
            </w: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商品货主</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多货主管理、多货主打印模板</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商品体积维护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不分货主、数据与OMS/ERP系统同步</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商品包装码维护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允许一个品种多个包装代码（件装量）</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商品箱尺寸维护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LWD/体积</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商品中包装尺寸维护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LWD/体积</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商品SKU尺寸维护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LWD/体积</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商品托尺寸维护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码堆/码高/托入数</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商品上架区域维护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上架区域设置</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商品箱拣区、拆零区域维护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箱拣区、拆零区域设置</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商品上下限维护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拆零/箱拣区域上下限数量，其中箱拣区上限作为合托、整托出库的计算依据</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商品拼箱逻辑维护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拣货合箱逻辑（拼箱类别/设置批属性合箱/客户合箱）；</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商品养护天数</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自动生成养护作业单和完成操作界面</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商品上架策略</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商品入库逻辑（支持配置到商品级别及区域入库优先级）</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商品出库策略</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商品出库逻辑配置（支持配置到商品级别及区域出库优先级）</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商品库存出库原则</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出库批次分摊逻辑（指定批号、先进先出、效期先出、单一批号）</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货位配置（*）</w:t>
            </w: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区域配置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货位区域/码头配置</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放置类型配置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不混批/混批/混物料（需在货位级维护）</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货位状态维护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是否可用/是否可存储/是否可拣/是否补货</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货位类型维护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托盘/箱/零/退</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货位体积维护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LWD/体积</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托盘管理</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是否管理到托盘号 （货位级维护）</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托盘数配置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地面托盘数（同一货位）</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上架路顺</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区域货位上架顺序</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拣货路顺</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区域货位拣货顺序</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工作区维护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RF辅助设备作业区域/作业类型和作业人员权限设置</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集货位维护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集货位体积/路顺/区域/线路配置，集货位放置顺序先整件后零货拼箱</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异常货位配置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入库/出库异常货位配置（pickto）</w:t>
            </w:r>
          </w:p>
        </w:tc>
      </w:tr>
      <w:tr w:rsidR="000E784C">
        <w:trPr>
          <w:trHeight w:val="9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货位和设备匹配维护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货位与楼层/设备号/巷道号/作业类型和优先顺序匹配关联</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拆零优先区货位配置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退回入库无合并批次优先上架此货位，出库优先分配此区（此时不考虑商品库存出库原则）</w:t>
            </w:r>
          </w:p>
        </w:tc>
      </w:tr>
      <w:tr w:rsidR="000E784C">
        <w:trPr>
          <w:trHeight w:val="9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客户配置（*）</w:t>
            </w: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客户线路维护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客户线路、类型物流信息维护</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承运商资料维护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货运商物流信息维护</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客户是否拆零配置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按客户配置是否拆零（整在零的出库，同品同批进一个周转箱）</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客户是否收集监管码配置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按客户配置是否收集监管码</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客户是否指定复核台/分拣道口</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按客户配置是否指定和固定复核台/分拣机道口设置</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单据类型配置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按单据类型是否收集监管码/是否拆零</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品种配置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按品种是否收集监管码/是否拆零</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打印配置（*）</w:t>
            </w: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支持本地化打印</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生成打印机任务和推送</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打印机和工作区配置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打印机和工作区设置/RF打印</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自动打印</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复核台A4和条码自动打印；周转箱注册自动打印；入库打印；</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打印格式内容视图修改</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表单/标签打印格式易修改</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RF配置（*）</w:t>
            </w: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RF应用服务器单独部署</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RF应用服务器独立部署调用，支持Android操作系统(telnet/web方式)</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RF功能</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验收入库/拣货/上架/立库上架/盘点/移动/库存查询/外复核</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上架策略配置（*）</w:t>
            </w: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设置药品/非药品/中药/冷藏上架策略</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退货入库自动区分药品/非药品/中药存储</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入库优先进行补货原则</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同批次优先补足零货上线/箱上线；合托计算，整托不拆</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出库策略配置（*）</w:t>
            </w: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补货出库策略</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零货不足产生补货再拣货</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非补货出库策略</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零货不足不补货整件出零（整拆箱出零）</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越库出库策略</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越库订单出库策略</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其他出库策略</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整件/中包装/固定货位/零整合一出库策略</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Align w:val="center"/>
          </w:tcPr>
          <w:p w:rsidR="000E784C" w:rsidRDefault="0083464A">
            <w:pPr>
              <w:widowControl/>
              <w:jc w:val="center"/>
              <w:rPr>
                <w:rFonts w:ascii="仿宋_GB2312" w:eastAsia="仿宋_GB2312" w:hAnsi="华文仿宋" w:cs="宋体"/>
                <w:b/>
                <w:color w:val="000000" w:themeColor="text1"/>
                <w:kern w:val="0"/>
                <w:sz w:val="24"/>
              </w:rPr>
            </w:pPr>
            <w:r>
              <w:rPr>
                <w:rFonts w:ascii="仿宋_GB2312" w:eastAsia="仿宋_GB2312" w:hAnsi="华文仿宋" w:cs="宋体" w:hint="eastAsia"/>
                <w:color w:val="000000" w:themeColor="text1"/>
                <w:kern w:val="0"/>
                <w:sz w:val="24"/>
              </w:rPr>
              <w:t>电商出库策略（*）</w:t>
            </w: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合单拣货/播种复核</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按品种合单拣货/按波次播种复核（根据订单类型或客户实现可合单/可不合单拣货）</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批属性配置（*）</w:t>
            </w:r>
          </w:p>
        </w:tc>
        <w:tc>
          <w:tcPr>
            <w:tcW w:w="2580" w:type="dxa"/>
            <w:vMerge w:val="restart"/>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批属性维护</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入库批属性效验/货位存储</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支持中药产地/供应商批属性管理</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设备管理</w:t>
            </w: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分拣机客户线路配置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道口和客户线路设置</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分拣机滑道口路顺配置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道口设置依次轮询路顺</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分拣机最大箱数配置</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道口设置客户/线路最大箱数</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分拣机管理</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回传分拣机运行状态管理</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分拣机LED</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高速分拣机道口在线任务LED屏显示</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堆垛机管理</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回传设备运行状态管理</w:t>
            </w:r>
          </w:p>
        </w:tc>
      </w:tr>
      <w:tr w:rsidR="000E784C">
        <w:trPr>
          <w:trHeight w:val="27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出库口管理</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回传托盘线各楼层出库口状态管理</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立体库出入库LED</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立体库出入口/在线点在线任务LED屏显示</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复核台管理</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复核任务自动调度和客户指定复核台管理</w:t>
            </w:r>
          </w:p>
        </w:tc>
      </w:tr>
      <w:tr w:rsidR="000E784C">
        <w:trPr>
          <w:trHeight w:val="540"/>
        </w:trPr>
        <w:tc>
          <w:tcPr>
            <w:tcW w:w="724"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ign w:val="center"/>
          </w:tcPr>
          <w:p w:rsidR="000E784C" w:rsidRDefault="000E784C">
            <w:pPr>
              <w:widowControl/>
              <w:jc w:val="left"/>
              <w:rPr>
                <w:rFonts w:ascii="仿宋_GB2312" w:eastAsia="仿宋_GB2312" w:hAnsi="华文仿宋" w:cs="宋体"/>
                <w:color w:val="000000" w:themeColor="text1"/>
                <w:kern w:val="0"/>
                <w:sz w:val="24"/>
              </w:rPr>
            </w:pPr>
          </w:p>
        </w:tc>
        <w:tc>
          <w:tcPr>
            <w:tcW w:w="2580"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空托盘管理</w:t>
            </w:r>
          </w:p>
        </w:tc>
        <w:tc>
          <w:tcPr>
            <w:tcW w:w="8096" w:type="dxa"/>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自定义空托盘货品/上架区域和码盘规则（wms允许自建出入库订单）</w:t>
            </w:r>
          </w:p>
        </w:tc>
      </w:tr>
    </w:tbl>
    <w:p w:rsidR="000E784C" w:rsidRDefault="000E784C">
      <w:pPr>
        <w:ind w:left="360"/>
        <w:rPr>
          <w:rFonts w:ascii="仿宋_GB2312" w:eastAsia="仿宋_GB2312" w:hAnsi="华文仿宋"/>
          <w:color w:val="000000" w:themeColor="text1"/>
          <w:sz w:val="24"/>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lastRenderedPageBreak/>
        <w:t>2.9 系统流程配置表</w:t>
      </w:r>
    </w:p>
    <w:tbl>
      <w:tblPr>
        <w:tblW w:w="13396" w:type="dxa"/>
        <w:tblInd w:w="93" w:type="dxa"/>
        <w:tblLayout w:type="fixed"/>
        <w:tblLook w:val="04A0"/>
      </w:tblPr>
      <w:tblGrid>
        <w:gridCol w:w="724"/>
        <w:gridCol w:w="696"/>
        <w:gridCol w:w="1300"/>
        <w:gridCol w:w="2682"/>
        <w:gridCol w:w="7994"/>
      </w:tblGrid>
      <w:tr w:rsidR="000E784C">
        <w:trPr>
          <w:trHeight w:val="270"/>
        </w:trPr>
        <w:tc>
          <w:tcPr>
            <w:tcW w:w="724" w:type="dxa"/>
            <w:tcBorders>
              <w:top w:val="single" w:sz="4" w:space="0" w:color="auto"/>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序号</w:t>
            </w:r>
          </w:p>
        </w:tc>
        <w:tc>
          <w:tcPr>
            <w:tcW w:w="696"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模块</w:t>
            </w:r>
          </w:p>
        </w:tc>
        <w:tc>
          <w:tcPr>
            <w:tcW w:w="1300"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配置类型</w:t>
            </w:r>
          </w:p>
        </w:tc>
        <w:tc>
          <w:tcPr>
            <w:tcW w:w="2682"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功能需求</w:t>
            </w:r>
          </w:p>
        </w:tc>
        <w:tc>
          <w:tcPr>
            <w:tcW w:w="7994" w:type="dxa"/>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说明</w:t>
            </w:r>
          </w:p>
        </w:tc>
      </w:tr>
      <w:tr w:rsidR="000E784C">
        <w:trPr>
          <w:trHeight w:val="270"/>
        </w:trPr>
        <w:tc>
          <w:tcPr>
            <w:tcW w:w="724"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696"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流程</w:t>
            </w:r>
          </w:p>
        </w:tc>
        <w:tc>
          <w:tcPr>
            <w:tcW w:w="1300"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w:t>
            </w: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验收入库界面可客制化</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按照客户需求定制化开发</w:t>
            </w:r>
          </w:p>
        </w:tc>
      </w:tr>
      <w:tr w:rsidR="000E784C">
        <w:trPr>
          <w:trHeight w:val="54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ASN(预收货通知单)单</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订单合单收货、退货</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wms新建ASN(预收货通知单)单入库</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无po允许收货/选择入库单据类型</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入库商品图片比对</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显示入库商品图片（FTP服务器）</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显示供应商预留印鉴图片（FTP服务器）</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入库货位</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可指定订单商品入库货位</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零整数量系统自动分摊上架货位</w:t>
            </w:r>
          </w:p>
        </w:tc>
      </w:tr>
      <w:tr w:rsidR="000E784C">
        <w:trPr>
          <w:trHeight w:val="135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入库打印</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打印ASN(预收货通知单)单/上架标签和纸单/拒收明细</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RF验收入库操作</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支持RF正常验收入库操作</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取消收货</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在ASN(预收货通知单)关单前撤销入库操作</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越库入库</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直接入库和出库发运（单据关联）一步操作</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调拨入库</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不同仓库间库存调拨入库（单据关联）一步操作</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货主交易入库</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不同货主间交易入库（出库关联）一步操作</w:t>
            </w:r>
          </w:p>
        </w:tc>
      </w:tr>
      <w:tr w:rsidR="000E784C">
        <w:trPr>
          <w:trHeight w:val="54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入库订单管理</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删除/激活订单，可更改收货日期/指定包装代码</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ASN(预收货通知单)关闭</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支持手动/自动关闭ASN(预收货通知单)单</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上架（*）</w:t>
            </w: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ASN(预收货通知单)整单收货/上架</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wms支持ASN(预收货通知单)单整单批量收货/上架</w:t>
            </w:r>
          </w:p>
        </w:tc>
      </w:tr>
      <w:tr w:rsidR="000E784C">
        <w:trPr>
          <w:trHeight w:val="54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RF上架</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RF支持零整/单据类型是否扫描货位上架</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批量任务上架</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wms支持批量上架任务PC端操作</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立库上架</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支持立库双重二次自动寻址入库</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AGV自动搬运车上架</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支持立体库入库AGV自动搬运和4/5/6楼层托盘提升机出口AGV自动搬运车作业</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库存</w:t>
            </w: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库存交易查询</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库存明细/交易记录查询</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支持RF库存查询</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RF查询</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移库（库存状态之间）</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不同库区库存转移</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移动（同状态货位之间库存移动）</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货位库存移动/RF和PC端</w:t>
            </w:r>
          </w:p>
        </w:tc>
      </w:tr>
      <w:tr w:rsidR="000E784C">
        <w:trPr>
          <w:trHeight w:val="54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库存调整</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wms库存损溢调整（损溢申请/调整质量审批）</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批属性转移</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wms调整商品批属性</w:t>
            </w:r>
          </w:p>
        </w:tc>
      </w:tr>
      <w:tr w:rsidR="000E784C">
        <w:trPr>
          <w:trHeight w:val="54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盘点</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支持立库堆垛机/电子标签/RF设备盘点和纸单打印</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支持盘点纸单原单录入</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支持区域动态盘点（指定区域、区域内当天有拣货动过的货位）</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库存冻结/释放</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库存临时锁定和恢复</w:t>
            </w:r>
          </w:p>
        </w:tc>
      </w:tr>
      <w:tr w:rsidR="000E784C">
        <w:trPr>
          <w:trHeight w:val="54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对账</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wms—erp系统每日对账机制和差异类型提醒</w:t>
            </w:r>
          </w:p>
        </w:tc>
      </w:tr>
      <w:tr w:rsidR="000E784C">
        <w:trPr>
          <w:trHeight w:val="54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w:t>
            </w: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波次计划</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正常出库/越库出库/调拨出库/货主交易出库/采购退出，自动生成波次/补货任务时刻表</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预配/分配</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波次分配时库存不足生成紧急补货，自动/手动注册周转箱</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客户合箱</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拆零拼箱按客户合箱计算</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电商合单</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电商拆零先按品种合单再拼箱计算</w:t>
            </w:r>
          </w:p>
        </w:tc>
      </w:tr>
      <w:tr w:rsidR="000E784C">
        <w:trPr>
          <w:trHeight w:val="54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拣货</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拆零电子标签拣货/RF拣货/纸单拣货 （允许修改数量）</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拆零纸单拣货/RF拣货</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整件标签拣货/RF拣货</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立库在线RF拣货、在线PC端可修改拣货数量</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电商电子标签/RF/纸单合单拣货</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特殊药品双人出库拣货</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出库复核</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出库复核界面可客制化</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出库商品图片对比</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已拣货的拆零出库复核和数量修改</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未拣货的拆零出库复核和数量修改</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整件出库复核（集货/外复核）</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集货/外复核</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出库动态称重复核(记录商品重量)效验</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中药出库上线复核</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拆零复核注册运输箱</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电商拆零复核支持播种墙dps分拣复核</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特殊药品双人出库复核</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复核装箱</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同集货位合箱/拆箱包装作业</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装箱打印</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自动打印装箱单/封箱标签/药检</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拣货异常处理</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零货出库复核可修改数量</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整件出库可修改拣货明细</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立库出库可在PC端修改数量</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集货位释放</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支持出库按客户/订单/波次/集货位释放库存暂存</w:t>
            </w:r>
          </w:p>
        </w:tc>
      </w:tr>
      <w:tr w:rsidR="000E784C">
        <w:trPr>
          <w:trHeight w:val="54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出库发运</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按照波次/订单/集货位/商品明细发运出库，wms波次/订单/集货位对应集货位库存扣减和释放占用</w:t>
            </w:r>
          </w:p>
        </w:tc>
      </w:tr>
      <w:tr w:rsidR="000E784C">
        <w:trPr>
          <w:trHeight w:val="48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任务管理</w:t>
            </w:r>
            <w:r>
              <w:rPr>
                <w:rFonts w:ascii="仿宋_GB2312" w:eastAsia="仿宋_GB2312" w:hAnsi="华文仿宋" w:cs="宋体" w:hint="eastAsia"/>
                <w:color w:val="000000" w:themeColor="text1"/>
                <w:kern w:val="0"/>
                <w:sz w:val="24"/>
              </w:rPr>
              <w:lastRenderedPageBreak/>
              <w:t>（*）</w:t>
            </w:r>
          </w:p>
        </w:tc>
        <w:tc>
          <w:tcPr>
            <w:tcW w:w="2682" w:type="dxa"/>
            <w:tcBorders>
              <w:top w:val="nil"/>
              <w:left w:val="single" w:sz="4" w:space="0" w:color="auto"/>
              <w:bottom w:val="single" w:sz="4" w:space="0" w:color="000000"/>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lastRenderedPageBreak/>
              <w:t>上架任务</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Arial"/>
                <w:color w:val="000000" w:themeColor="text1"/>
                <w:kern w:val="0"/>
                <w:sz w:val="24"/>
              </w:rPr>
            </w:pPr>
            <w:r>
              <w:rPr>
                <w:rFonts w:ascii="仿宋_GB2312" w:eastAsia="仿宋_GB2312" w:hAnsi="华文仿宋" w:cs="Arial" w:hint="eastAsia"/>
                <w:color w:val="000000" w:themeColor="text1"/>
                <w:kern w:val="0"/>
                <w:sz w:val="24"/>
              </w:rPr>
              <w:t>支持对上架任务进行查询、上架确认、任务取消和标签补打等功能</w:t>
            </w:r>
          </w:p>
        </w:tc>
      </w:tr>
      <w:tr w:rsidR="000E784C">
        <w:trPr>
          <w:trHeight w:val="54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托盘呼入呼出</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立库托盘号/库存数量&gt;0，否则无法呼出</w:t>
            </w:r>
          </w:p>
        </w:tc>
      </w:tr>
      <w:tr w:rsidR="000E784C">
        <w:trPr>
          <w:trHeight w:val="72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补货任务</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分紧急和主动补货，按照商品货位上下限满足；可手动/触发式配置补货、拣货目的区域或货位生成补货任务</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立库在线补货</w:t>
            </w:r>
          </w:p>
        </w:tc>
      </w:tr>
      <w:tr w:rsidR="000E784C">
        <w:trPr>
          <w:trHeight w:val="48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wms拼包计算手动注册周转箱/清除释放注册任务</w:t>
            </w:r>
          </w:p>
        </w:tc>
      </w:tr>
      <w:tr w:rsidR="000E784C">
        <w:trPr>
          <w:trHeight w:val="48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拣货任务</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Arial"/>
                <w:color w:val="000000" w:themeColor="text1"/>
                <w:kern w:val="0"/>
                <w:sz w:val="24"/>
              </w:rPr>
            </w:pPr>
            <w:r>
              <w:rPr>
                <w:rFonts w:ascii="仿宋_GB2312" w:eastAsia="仿宋_GB2312" w:hAnsi="华文仿宋" w:cs="Arial" w:hint="eastAsia"/>
                <w:color w:val="000000" w:themeColor="text1"/>
                <w:kern w:val="0"/>
                <w:sz w:val="24"/>
              </w:rPr>
              <w:t>支持对拣货任务进行查询、拣货确认、任务取消和标签补打等功能</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养护作业</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自动生成养护作业任务</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移动任务</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货位间库存移动</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盘点任务</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wms/RF生产盘点任务</w:t>
            </w:r>
          </w:p>
        </w:tc>
      </w:tr>
      <w:tr w:rsidR="000E784C">
        <w:trPr>
          <w:trHeight w:val="48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LED</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入库任务/出库集货位/在线拣货/分拣机道口实时任务的LED显示</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接口调度</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wms接口链接和数据交互监控</w:t>
            </w:r>
          </w:p>
        </w:tc>
      </w:tr>
      <w:tr w:rsidR="000E784C">
        <w:trPr>
          <w:trHeight w:val="495"/>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归档管理</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Arial"/>
                <w:color w:val="000000" w:themeColor="text1"/>
                <w:kern w:val="0"/>
                <w:sz w:val="24"/>
              </w:rPr>
            </w:pPr>
            <w:r>
              <w:rPr>
                <w:rFonts w:ascii="仿宋_GB2312" w:eastAsia="仿宋_GB2312" w:hAnsi="华文仿宋" w:cs="Arial" w:hint="eastAsia"/>
                <w:color w:val="000000" w:themeColor="text1"/>
                <w:kern w:val="0"/>
                <w:sz w:val="24"/>
              </w:rPr>
              <w:t>为了保持WMS良好的性能，通过归档管理对历史数据分类进行归档作业</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val="restart"/>
            <w:tcBorders>
              <w:top w:val="nil"/>
              <w:left w:val="single" w:sz="4" w:space="0" w:color="auto"/>
              <w:bottom w:val="single" w:sz="4" w:space="0" w:color="000000"/>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第三方计费</w:t>
            </w: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货位存储费率</w:t>
            </w:r>
          </w:p>
        </w:tc>
        <w:tc>
          <w:tcPr>
            <w:tcW w:w="7994" w:type="dxa"/>
            <w:tcBorders>
              <w:top w:val="nil"/>
              <w:left w:val="nil"/>
              <w:bottom w:val="single" w:sz="4" w:space="0" w:color="auto"/>
              <w:right w:val="single" w:sz="4" w:space="0" w:color="auto"/>
            </w:tcBorders>
            <w:shd w:val="clear" w:color="auto" w:fill="FFFFFF"/>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设置货位存储费率表和每日费用报表</w:t>
            </w:r>
          </w:p>
        </w:tc>
      </w:tr>
      <w:tr w:rsidR="000E784C">
        <w:trPr>
          <w:trHeight w:val="270"/>
        </w:trPr>
        <w:tc>
          <w:tcPr>
            <w:tcW w:w="724"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696"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300" w:type="dxa"/>
            <w:vMerge/>
            <w:tcBorders>
              <w:top w:val="nil"/>
              <w:left w:val="single" w:sz="4" w:space="0" w:color="auto"/>
              <w:bottom w:val="single" w:sz="4" w:space="0" w:color="000000"/>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2682"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作业环节计费率</w:t>
            </w:r>
          </w:p>
        </w:tc>
        <w:tc>
          <w:tcPr>
            <w:tcW w:w="7994"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设置物流作业环节费率表和每日费用报表</w:t>
            </w:r>
          </w:p>
        </w:tc>
      </w:tr>
    </w:tbl>
    <w:p w:rsidR="000E784C" w:rsidRDefault="000E784C">
      <w:pPr>
        <w:rPr>
          <w:rFonts w:ascii="仿宋_GB2312" w:eastAsia="仿宋_GB2312" w:hAnsi="华文仿宋"/>
          <w:color w:val="000000" w:themeColor="text1"/>
        </w:rPr>
      </w:pPr>
    </w:p>
    <w:p w:rsidR="000E784C" w:rsidRDefault="0083464A">
      <w:pPr>
        <w:pStyle w:val="af0"/>
        <w:numPr>
          <w:ilvl w:val="0"/>
          <w:numId w:val="11"/>
        </w:numPr>
        <w:spacing w:line="500" w:lineRule="exact"/>
        <w:ind w:left="804" w:hangingChars="286" w:hanging="804"/>
        <w:jc w:val="left"/>
        <w:outlineLvl w:val="1"/>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业务流程说明</w:t>
      </w:r>
    </w:p>
    <w:p w:rsidR="000E784C" w:rsidRDefault="0083464A">
      <w:pPr>
        <w:pStyle w:val="af0"/>
        <w:numPr>
          <w:ilvl w:val="0"/>
          <w:numId w:val="15"/>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入库流程</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二期入库作业现场在一期验收区域，负责三方入库上架到一期，负责派昂、西安、中药公司业务入库上架到二期；</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采用移动台车电脑录入操作和打印上架标签方式；同时支持RF扫描入库和打印上架标签/上架通知单的操作模式；</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完成RF扫描上架托盘移动到预先指定“区域”，并下发上架任务到ASRS和AGV，通过AGV自动搬运车将完成RF扫描的托盘上架到立体库托盘线上，自动区分一二期入库托盘、自动上架到一二期立体库入口；</w:t>
      </w:r>
    </w:p>
    <w:p w:rsidR="000E784C" w:rsidRDefault="0083464A">
      <w:pPr>
        <w:pStyle w:val="af7"/>
        <w:numPr>
          <w:ilvl w:val="0"/>
          <w:numId w:val="16"/>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ASN(预收货通知单)合单收货：在wms合并填充erp下发的同供应商po订单，生成ASN(预收货通知单)单、打印ASN(预收货通知单)通知单、ASN(预收货通知单)收货明细单完成收货作业，实现盲收；</w:t>
      </w:r>
    </w:p>
    <w:p w:rsidR="000E784C" w:rsidRDefault="0083464A">
      <w:pPr>
        <w:pStyle w:val="af7"/>
        <w:numPr>
          <w:ilvl w:val="0"/>
          <w:numId w:val="16"/>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ASN(预收货通知单)新建允许录入批号、效期、生产日期、数量等，RF收货时获取ASN(预收货通知单)单的信息进行收货确认，打印上架标签；</w:t>
      </w:r>
    </w:p>
    <w:p w:rsidR="000E784C" w:rsidRDefault="0083464A">
      <w:pPr>
        <w:pStyle w:val="af7"/>
        <w:numPr>
          <w:ilvl w:val="0"/>
          <w:numId w:val="16"/>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供应商印章对比审核：在创建ASN(预收货通知单)单界面，自动调取系统已上传的供应商预留印章、单据格式图片并显示，作为资质核对验收；供应商预留印章图片通过tms系统上传到FTP服务器；</w:t>
      </w:r>
    </w:p>
    <w:p w:rsidR="000E784C" w:rsidRDefault="0083464A">
      <w:pPr>
        <w:pStyle w:val="af7"/>
        <w:numPr>
          <w:ilvl w:val="0"/>
          <w:numId w:val="16"/>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客制化验收录入界面，1、增加入库商品生产厂家、生产产地字段录入和批属性管理；2、增加入库拒收原因和备注字段录入栏；3、增加电子监管码、防串码录入栏和不重复效验；4、入库数量录入不分零、整界面，输入数量系统自动按照箱、托拆分和打印标签；</w:t>
      </w:r>
    </w:p>
    <w:p w:rsidR="000E784C" w:rsidRDefault="0083464A">
      <w:pPr>
        <w:pStyle w:val="af7"/>
        <w:numPr>
          <w:ilvl w:val="0"/>
          <w:numId w:val="16"/>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商品图片对比验收：在wms入库录入界面，输入/扫描商品条码，自动调取系统已上传的商品图片并显示，作为资料对比验收；商品图片通过tms系统上传到FTP服务器；</w:t>
      </w:r>
    </w:p>
    <w:p w:rsidR="000E784C" w:rsidRDefault="0083464A">
      <w:pPr>
        <w:pStyle w:val="af7"/>
        <w:numPr>
          <w:ilvl w:val="0"/>
          <w:numId w:val="16"/>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验收入库界面示意图:</w:t>
      </w:r>
    </w:p>
    <w:p w:rsidR="000E784C" w:rsidRDefault="0083464A">
      <w:pPr>
        <w:ind w:left="720"/>
        <w:rPr>
          <w:rFonts w:ascii="仿宋_GB2312" w:eastAsia="仿宋_GB2312" w:hAnsi="华文仿宋"/>
          <w:color w:val="000000" w:themeColor="text1"/>
        </w:rPr>
      </w:pPr>
      <w:r>
        <w:rPr>
          <w:rFonts w:ascii="仿宋_GB2312" w:eastAsia="仿宋_GB2312" w:hAnsi="华文仿宋" w:hint="eastAsia"/>
          <w:noProof/>
          <w:color w:val="000000" w:themeColor="text1"/>
        </w:rPr>
        <w:lastRenderedPageBreak/>
        <w:drawing>
          <wp:inline distT="0" distB="0" distL="0" distR="0">
            <wp:extent cx="6686550" cy="3371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3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686550" cy="3371850"/>
                    </a:xfrm>
                    <a:prstGeom prst="rect">
                      <a:avLst/>
                    </a:prstGeom>
                    <a:noFill/>
                    <a:ln>
                      <a:noFill/>
                    </a:ln>
                  </pic:spPr>
                </pic:pic>
              </a:graphicData>
            </a:graphic>
          </wp:inline>
        </w:drawing>
      </w:r>
    </w:p>
    <w:p w:rsidR="000E784C" w:rsidRDefault="000E784C">
      <w:pPr>
        <w:ind w:left="720"/>
        <w:rPr>
          <w:rFonts w:ascii="仿宋_GB2312" w:eastAsia="仿宋_GB2312" w:hAnsi="华文仿宋"/>
          <w:color w:val="000000" w:themeColor="text1"/>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1.1 入库订单类型</w:t>
      </w:r>
    </w:p>
    <w:p w:rsidR="000E784C" w:rsidRDefault="000E784C">
      <w:pPr>
        <w:rPr>
          <w:rFonts w:ascii="仿宋_GB2312" w:eastAsia="仿宋_GB2312" w:hAnsi="华文仿宋"/>
          <w:color w:val="000000" w:themeColor="text1"/>
        </w:rPr>
      </w:pPr>
    </w:p>
    <w:p w:rsidR="000E784C" w:rsidRDefault="000E784C">
      <w:pPr>
        <w:ind w:left="720"/>
        <w:rPr>
          <w:rFonts w:ascii="仿宋_GB2312" w:eastAsia="仿宋_GB2312" w:hAnsi="华文仿宋"/>
          <w:color w:val="000000" w:themeColor="text1"/>
        </w:rPr>
      </w:pPr>
    </w:p>
    <w:tbl>
      <w:tblPr>
        <w:tblpPr w:leftFromText="180" w:rightFromText="180" w:vertAnchor="text" w:horzAnchor="page" w:tblpX="1802" w:tblpY="-61"/>
        <w:tblW w:w="13751" w:type="dxa"/>
        <w:tblLayout w:type="fixed"/>
        <w:tblLook w:val="04A0"/>
      </w:tblPr>
      <w:tblGrid>
        <w:gridCol w:w="817"/>
        <w:gridCol w:w="1985"/>
        <w:gridCol w:w="3685"/>
        <w:gridCol w:w="1559"/>
        <w:gridCol w:w="1701"/>
        <w:gridCol w:w="4004"/>
      </w:tblGrid>
      <w:tr w:rsidR="000E784C">
        <w:trPr>
          <w:trHeight w:val="270"/>
        </w:trPr>
        <w:tc>
          <w:tcPr>
            <w:tcW w:w="817" w:type="dxa"/>
            <w:tcBorders>
              <w:top w:val="single" w:sz="4" w:space="0" w:color="auto"/>
              <w:left w:val="single" w:sz="4" w:space="0" w:color="auto"/>
              <w:bottom w:val="single" w:sz="4" w:space="0" w:color="auto"/>
              <w:right w:val="single" w:sz="4" w:space="0" w:color="auto"/>
            </w:tcBorders>
            <w:vAlign w:val="center"/>
          </w:tcPr>
          <w:p w:rsidR="000E784C" w:rsidRDefault="0083464A">
            <w:pPr>
              <w:widowControl/>
              <w:spacing w:line="400" w:lineRule="exact"/>
              <w:ind w:right="120"/>
              <w:jc w:val="righ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lastRenderedPageBreak/>
              <w:t>序号</w:t>
            </w:r>
          </w:p>
        </w:tc>
        <w:tc>
          <w:tcPr>
            <w:tcW w:w="1985"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订单类型</w:t>
            </w:r>
          </w:p>
        </w:tc>
        <w:tc>
          <w:tcPr>
            <w:tcW w:w="3685"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PO合单</w:t>
            </w:r>
          </w:p>
        </w:tc>
        <w:tc>
          <w:tcPr>
            <w:tcW w:w="1559"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数量修改</w:t>
            </w:r>
          </w:p>
        </w:tc>
        <w:tc>
          <w:tcPr>
            <w:tcW w:w="1701"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关联单据</w:t>
            </w:r>
          </w:p>
        </w:tc>
        <w:tc>
          <w:tcPr>
            <w:tcW w:w="4004"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备注</w:t>
            </w:r>
          </w:p>
        </w:tc>
      </w:tr>
      <w:tr w:rsidR="000E784C">
        <w:trPr>
          <w:trHeight w:val="27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1</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采购入库</w:t>
            </w:r>
          </w:p>
        </w:tc>
        <w:tc>
          <w:tcPr>
            <w:tcW w:w="36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合单/创建ASN(预收货通知单)单</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修改数量</w:t>
            </w:r>
          </w:p>
        </w:tc>
        <w:tc>
          <w:tcPr>
            <w:tcW w:w="170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PO</w:t>
            </w:r>
          </w:p>
        </w:tc>
        <w:tc>
          <w:tcPr>
            <w:tcW w:w="400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27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2</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赠品入库</w:t>
            </w:r>
          </w:p>
        </w:tc>
        <w:tc>
          <w:tcPr>
            <w:tcW w:w="36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合单/创建ASN(预收货通知单)单</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修改数量</w:t>
            </w:r>
          </w:p>
        </w:tc>
        <w:tc>
          <w:tcPr>
            <w:tcW w:w="170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PO</w:t>
            </w:r>
          </w:p>
        </w:tc>
        <w:tc>
          <w:tcPr>
            <w:tcW w:w="400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27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3</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退货入库</w:t>
            </w:r>
          </w:p>
        </w:tc>
        <w:tc>
          <w:tcPr>
            <w:tcW w:w="36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自动生成ASN(预收货通知单)单</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修改数量</w:t>
            </w:r>
          </w:p>
        </w:tc>
        <w:tc>
          <w:tcPr>
            <w:tcW w:w="170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PO</w:t>
            </w:r>
          </w:p>
        </w:tc>
        <w:tc>
          <w:tcPr>
            <w:tcW w:w="400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54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4</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内部返厂入库</w:t>
            </w:r>
          </w:p>
        </w:tc>
        <w:tc>
          <w:tcPr>
            <w:tcW w:w="36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自动生成ASN(预收货通知单)单</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不修改数量</w:t>
            </w:r>
          </w:p>
        </w:tc>
        <w:tc>
          <w:tcPr>
            <w:tcW w:w="170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PO</w:t>
            </w:r>
          </w:p>
        </w:tc>
        <w:tc>
          <w:tcPr>
            <w:tcW w:w="400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安康长寿/孙思邈/西安公司/内部业务流</w:t>
            </w:r>
          </w:p>
        </w:tc>
      </w:tr>
      <w:tr w:rsidR="000E784C">
        <w:trPr>
          <w:trHeight w:val="54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5</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越库入库</w:t>
            </w:r>
          </w:p>
        </w:tc>
        <w:tc>
          <w:tcPr>
            <w:tcW w:w="36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自动生成ASN(预收货通知单)单</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修改数量</w:t>
            </w:r>
          </w:p>
        </w:tc>
        <w:tc>
          <w:tcPr>
            <w:tcW w:w="170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PO/出库订单</w:t>
            </w:r>
          </w:p>
        </w:tc>
        <w:tc>
          <w:tcPr>
            <w:tcW w:w="400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erp同步生成入库、出库订单下传</w:t>
            </w:r>
          </w:p>
        </w:tc>
      </w:tr>
      <w:tr w:rsidR="000E784C">
        <w:trPr>
          <w:trHeight w:val="27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6</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调拨入库</w:t>
            </w:r>
          </w:p>
        </w:tc>
        <w:tc>
          <w:tcPr>
            <w:tcW w:w="36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自动生成ASN(预收货通知单)单</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不修改数量</w:t>
            </w:r>
          </w:p>
        </w:tc>
        <w:tc>
          <w:tcPr>
            <w:tcW w:w="170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PO</w:t>
            </w:r>
          </w:p>
        </w:tc>
        <w:tc>
          <w:tcPr>
            <w:tcW w:w="400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多仓库间调拨</w:t>
            </w:r>
          </w:p>
        </w:tc>
      </w:tr>
      <w:tr w:rsidR="000E784C">
        <w:trPr>
          <w:trHeight w:val="54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7</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多货主交易入库</w:t>
            </w:r>
          </w:p>
        </w:tc>
        <w:tc>
          <w:tcPr>
            <w:tcW w:w="36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自动生成ASN(预收货通知单)单</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不修改数量</w:t>
            </w:r>
          </w:p>
        </w:tc>
        <w:tc>
          <w:tcPr>
            <w:tcW w:w="170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出库订单</w:t>
            </w:r>
          </w:p>
        </w:tc>
        <w:tc>
          <w:tcPr>
            <w:tcW w:w="400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erp同步生成出库、入库订单下传</w:t>
            </w:r>
          </w:p>
        </w:tc>
      </w:tr>
      <w:tr w:rsidR="000E784C">
        <w:trPr>
          <w:trHeight w:val="540"/>
        </w:trPr>
        <w:tc>
          <w:tcPr>
            <w:tcW w:w="817"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8</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Wms自建入库</w:t>
            </w:r>
          </w:p>
        </w:tc>
        <w:tc>
          <w:tcPr>
            <w:tcW w:w="36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Wms自建ASN(预收货通知单)单</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修改数量</w:t>
            </w:r>
          </w:p>
        </w:tc>
        <w:tc>
          <w:tcPr>
            <w:tcW w:w="170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无</w:t>
            </w:r>
          </w:p>
        </w:tc>
        <w:tc>
          <w:tcPr>
            <w:tcW w:w="400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Wms入库数据不回传ERP</w:t>
            </w:r>
          </w:p>
        </w:tc>
      </w:tr>
    </w:tbl>
    <w:p w:rsidR="000E784C" w:rsidRDefault="000E784C">
      <w:pPr>
        <w:ind w:left="720"/>
        <w:rPr>
          <w:rFonts w:ascii="仿宋_GB2312" w:eastAsia="仿宋_GB2312" w:hAnsi="华文仿宋"/>
          <w:color w:val="000000" w:themeColor="text1"/>
          <w:sz w:val="24"/>
        </w:rPr>
      </w:pPr>
    </w:p>
    <w:p w:rsidR="000E784C" w:rsidRDefault="000E784C">
      <w:pPr>
        <w:ind w:left="720"/>
        <w:rPr>
          <w:rFonts w:ascii="仿宋_GB2312" w:eastAsia="仿宋_GB2312" w:hAnsi="华文仿宋"/>
          <w:color w:val="000000" w:themeColor="text1"/>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1.2 入库流程图</w:t>
      </w:r>
    </w:p>
    <w:p w:rsidR="000E784C" w:rsidRDefault="0083464A">
      <w:pPr>
        <w:ind w:firstLineChars="100" w:firstLine="280"/>
        <w:rPr>
          <w:rFonts w:ascii="仿宋_GB2312" w:eastAsia="仿宋_GB2312" w:hAnsi="华文仿宋" w:cs="楷体"/>
          <w:color w:val="000000" w:themeColor="text1"/>
          <w:kern w:val="0"/>
          <w:sz w:val="28"/>
          <w:szCs w:val="28"/>
        </w:rPr>
      </w:pPr>
      <w:r>
        <w:rPr>
          <w:rFonts w:ascii="仿宋_GB2312" w:eastAsia="仿宋_GB2312" w:hAnsi="华文仿宋" w:cs="楷体" w:hint="eastAsia"/>
          <w:color w:val="000000" w:themeColor="text1"/>
          <w:kern w:val="0"/>
          <w:sz w:val="28"/>
          <w:szCs w:val="28"/>
        </w:rPr>
        <w:t>1.2.1立体库入库作业</w:t>
      </w:r>
    </w:p>
    <w:p w:rsidR="000E784C" w:rsidRDefault="0083464A">
      <w:pPr>
        <w:pStyle w:val="af7"/>
        <w:numPr>
          <w:ilvl w:val="0"/>
          <w:numId w:val="17"/>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上位系统通过接口将采购订单传入WMS；</w:t>
      </w:r>
    </w:p>
    <w:p w:rsidR="000E784C" w:rsidRDefault="0083464A">
      <w:pPr>
        <w:pStyle w:val="af7"/>
        <w:numPr>
          <w:ilvl w:val="0"/>
          <w:numId w:val="17"/>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供应商送货时，先至单据室验单（收货单是否存在，品名、规格、数量、效期是否通过）；</w:t>
      </w:r>
    </w:p>
    <w:p w:rsidR="000E784C" w:rsidRDefault="0083464A">
      <w:pPr>
        <w:pStyle w:val="af7"/>
        <w:numPr>
          <w:ilvl w:val="0"/>
          <w:numId w:val="17"/>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单据员验单通过后，对收货单进行收货处理操作，系统根据货品主档设置的上架策略指定库位并生成上架任务，下发上架任务至中间表;</w:t>
      </w:r>
    </w:p>
    <w:p w:rsidR="000E784C" w:rsidRDefault="0083464A">
      <w:pPr>
        <w:pStyle w:val="af7"/>
        <w:numPr>
          <w:ilvl w:val="0"/>
          <w:numId w:val="17"/>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上架员通过RF上架前确认功能对托盘进行上架确认操作，系统将已确认上架任务标记修改,下发上架任务修改指令至WCS；</w:t>
      </w:r>
    </w:p>
    <w:p w:rsidR="000E784C" w:rsidRDefault="0083464A">
      <w:pPr>
        <w:pStyle w:val="af7"/>
        <w:numPr>
          <w:ilvl w:val="0"/>
          <w:numId w:val="17"/>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WCS通知AGV完成上架托盘搬运任务，完成后返回任务执行结果至WCS；</w:t>
      </w:r>
    </w:p>
    <w:p w:rsidR="000E784C" w:rsidRDefault="0083464A">
      <w:pPr>
        <w:pStyle w:val="af7"/>
        <w:numPr>
          <w:ilvl w:val="0"/>
          <w:numId w:val="17"/>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WCS通知ASRS执行该托盘上架任务，完成后返回任务执行结果至WMS；</w:t>
      </w:r>
    </w:p>
    <w:p w:rsidR="000E784C" w:rsidRDefault="0083464A">
      <w:pPr>
        <w:pStyle w:val="af7"/>
        <w:numPr>
          <w:ilvl w:val="0"/>
          <w:numId w:val="17"/>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WMS将该托盘号对应的上架任务置为已完成，生成库存记录；</w:t>
      </w:r>
    </w:p>
    <w:p w:rsidR="000E784C" w:rsidRDefault="0083464A">
      <w:pPr>
        <w:autoSpaceDE w:val="0"/>
        <w:autoSpaceDN w:val="0"/>
        <w:adjustRightInd w:val="0"/>
        <w:ind w:left="480" w:firstLineChars="50" w:firstLine="105"/>
        <w:jc w:val="left"/>
        <w:rPr>
          <w:rFonts w:ascii="仿宋_GB2312" w:eastAsia="仿宋_GB2312" w:hAnsi="华文仿宋"/>
          <w:color w:val="000000" w:themeColor="text1"/>
        </w:rPr>
      </w:pPr>
      <w:r>
        <w:rPr>
          <w:rFonts w:ascii="仿宋_GB2312" w:eastAsia="仿宋_GB2312" w:hAnsi="华文仿宋" w:hint="eastAsia"/>
          <w:noProof/>
          <w:color w:val="000000" w:themeColor="text1"/>
        </w:rPr>
        <w:drawing>
          <wp:inline distT="0" distB="0" distL="0" distR="0">
            <wp:extent cx="6915150" cy="3352800"/>
            <wp:effectExtent l="0" t="0" r="0" b="0"/>
            <wp:docPr id="141" name="图片 141"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说明: 屏幕剪辑"/>
                    <pic:cNvPicPr>
                      <a:picLocks noChangeAspect="1" noChangeArrowheads="1"/>
                    </pic:cNvPicPr>
                  </pic:nvPicPr>
                  <pic:blipFill>
                    <a:blip r:embed="rId3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915150" cy="3352800"/>
                    </a:xfrm>
                    <a:prstGeom prst="rect">
                      <a:avLst/>
                    </a:prstGeom>
                    <a:noFill/>
                    <a:ln>
                      <a:noFill/>
                    </a:ln>
                  </pic:spPr>
                </pic:pic>
              </a:graphicData>
            </a:graphic>
          </wp:inline>
        </w:drawing>
      </w:r>
    </w:p>
    <w:p w:rsidR="000E784C" w:rsidRDefault="000E784C">
      <w:pPr>
        <w:autoSpaceDE w:val="0"/>
        <w:autoSpaceDN w:val="0"/>
        <w:adjustRightInd w:val="0"/>
        <w:jc w:val="left"/>
        <w:rPr>
          <w:rFonts w:ascii="仿宋_GB2312" w:eastAsia="仿宋_GB2312" w:hAnsi="华文仿宋"/>
          <w:color w:val="000000" w:themeColor="text1"/>
        </w:rPr>
      </w:pPr>
    </w:p>
    <w:p w:rsidR="000E784C" w:rsidRDefault="0083464A">
      <w:pPr>
        <w:autoSpaceDE w:val="0"/>
        <w:autoSpaceDN w:val="0"/>
        <w:adjustRightInd w:val="0"/>
        <w:ind w:firstLineChars="100" w:firstLine="280"/>
        <w:jc w:val="left"/>
        <w:rPr>
          <w:rFonts w:ascii="仿宋_GB2312" w:eastAsia="仿宋_GB2312" w:hAnsi="华文仿宋" w:cs="楷体"/>
          <w:color w:val="000000" w:themeColor="text1"/>
          <w:kern w:val="0"/>
          <w:sz w:val="28"/>
          <w:szCs w:val="28"/>
        </w:rPr>
      </w:pPr>
      <w:r>
        <w:rPr>
          <w:rFonts w:ascii="仿宋_GB2312" w:eastAsia="仿宋_GB2312" w:hAnsi="华文仿宋" w:cs="楷体" w:hint="eastAsia"/>
          <w:color w:val="000000" w:themeColor="text1"/>
          <w:kern w:val="0"/>
          <w:sz w:val="28"/>
          <w:szCs w:val="28"/>
        </w:rPr>
        <w:t>1.2.2 平库入库流程</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1、入库验收员在收货工作台扫描收货单条码，检查单据类型；</w:t>
      </w:r>
    </w:p>
    <w:p w:rsidR="000E784C" w:rsidRDefault="0083464A">
      <w:pPr>
        <w:pStyle w:val="af7"/>
        <w:numPr>
          <w:ilvl w:val="0"/>
          <w:numId w:val="18"/>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内采采购订单允许选择入库地点为合格、不合格、退供应商；</w:t>
      </w:r>
    </w:p>
    <w:p w:rsidR="000E784C" w:rsidRDefault="0083464A">
      <w:pPr>
        <w:pStyle w:val="af7"/>
        <w:numPr>
          <w:ilvl w:val="0"/>
          <w:numId w:val="19"/>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外采采购订单（标准采购订单、过票/越库采购订单）只允许选择入库库存地点为合格；</w:t>
      </w:r>
    </w:p>
    <w:p w:rsidR="000E784C" w:rsidRDefault="0083464A">
      <w:pPr>
        <w:pStyle w:val="af7"/>
        <w:numPr>
          <w:ilvl w:val="0"/>
          <w:numId w:val="2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退货短收订单允许选择入库地点为合格、不合格、退供应商；</w:t>
      </w:r>
    </w:p>
    <w:p w:rsidR="000E784C" w:rsidRDefault="0083464A">
      <w:pPr>
        <w:pStyle w:val="af7"/>
        <w:numPr>
          <w:ilvl w:val="0"/>
          <w:numId w:val="2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退货不可短收订单允许选择入库地点为合格、不合格、退供应商；</w:t>
      </w:r>
    </w:p>
    <w:p w:rsidR="000E784C" w:rsidRDefault="0083464A">
      <w:pPr>
        <w:pStyle w:val="af7"/>
        <w:numPr>
          <w:ilvl w:val="0"/>
          <w:numId w:val="2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若订单内已存在入库地点严格按照订单内入库地点收货；</w:t>
      </w:r>
    </w:p>
    <w:p w:rsidR="000E784C" w:rsidRDefault="0083464A">
      <w:pPr>
        <w:pStyle w:val="af7"/>
        <w:numPr>
          <w:ilvl w:val="0"/>
          <w:numId w:val="2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若订单内已存在批号、效期严格按照订单内批号、效期收货，如批属性已存在该批号的效期，以批属性效期为准；</w:t>
      </w:r>
    </w:p>
    <w:p w:rsidR="000E784C" w:rsidRDefault="0083464A">
      <w:pPr>
        <w:pStyle w:val="af7"/>
        <w:numPr>
          <w:ilvl w:val="0"/>
          <w:numId w:val="2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合格品入库逻辑</w:t>
      </w:r>
    </w:p>
    <w:p w:rsidR="000E784C" w:rsidRDefault="0083464A">
      <w:pPr>
        <w:spacing w:line="500" w:lineRule="exact"/>
        <w:ind w:leftChars="300" w:left="630" w:firstLineChars="400" w:firstLine="11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扫描外包装条码确定货品、输入批号、扫描托盘条码，若无托盘条码则跳过；</w:t>
      </w:r>
    </w:p>
    <w:p w:rsidR="000E784C" w:rsidRDefault="0083464A">
      <w:pPr>
        <w:spacing w:line="500" w:lineRule="exact"/>
        <w:ind w:leftChars="300" w:left="630" w:firstLineChars="400" w:firstLine="11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输入收货数量；系统判断托盘是否输入；</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是，判断托盘是否重复；</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是，清空托盘信息重新收货；</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否，判断货品上架区域是否设置为立体库区；</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是，判断输入数量是否满足入立体库条件；</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是，执行下一步操作（输入数量小于或等于托盘设置数量）；</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否，执行平库收货操作（输入数量大于托盘设置数量或存在零货）；</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否，清空托盘信息重新扫描；</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否，判断货品上架区域是否设置为立体库区；</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是，判断输入数量是否超过代码设置最大收货比例；</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是，提示分拆至立体库区、显示设置最大收货量，确认后清空数量信息，重新扫描托盘；</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否，执行平库收货操作；</w:t>
      </w:r>
    </w:p>
    <w:p w:rsidR="000E784C" w:rsidRDefault="0083464A">
      <w:pPr>
        <w:pStyle w:val="af7"/>
        <w:numPr>
          <w:ilvl w:val="0"/>
          <w:numId w:val="2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否，执行平库收货操作；</w:t>
      </w:r>
    </w:p>
    <w:p w:rsidR="000E784C" w:rsidRDefault="0083464A">
      <w:pPr>
        <w:pStyle w:val="af7"/>
        <w:numPr>
          <w:ilvl w:val="0"/>
          <w:numId w:val="2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不合格品与退供应商校验逻辑：</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清空托盘号，并将托盘输入字段置为不可输入；</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扫描外包装条码确定货品、输入批号；</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输入收货数量；</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执行平库收货操作；</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批号对应的效期至使用现有库存中同批号的效期至，如果是新批号，则以录入数据为准；</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入库前检查包装信息和拣选货位是否维护齐全；</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录入生产日期、有效期根据系统配置格式校验，</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系统判断是否允许输入小数，若是可输入小数（限制两位），否则提示输入错误，收货数量可为零并生成收货记录（便于记录拒收）；</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验收入库环节需要显示该货品图片、中包装、件包装、托盘入数、箱上限；</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系统检查并提示是否合格，如果不合格，核对后进行改正，检查内容为:是否满足保质期控制，生产日期是否小于批准文号的有效期；（退供应商与不合格不作此校验）</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系统判断是否需要收集电子监管码，如果需要系统提示收集，验收员使用条码枪收集；</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收集界面可选择按件、内包装、箱，按件、内包装、箱进行记录（需支持批量扫描）；</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如果收集到的电子监管码数量不等于实收数量，不允许下一个物流收货(单品)；</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收货完成后，WMS计算上架库位，生成上架任务；</w:t>
      </w:r>
    </w:p>
    <w:p w:rsidR="000E784C" w:rsidRDefault="0083464A">
      <w:pPr>
        <w:pStyle w:val="af7"/>
        <w:numPr>
          <w:ilvl w:val="0"/>
          <w:numId w:val="2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7/6/5/4楼垂直托盘提升机完成托盘到位信息后，由WCS通知AGV自动搬运车将托盘提升机上到位的托盘自动搬运到上架区域；</w:t>
      </w:r>
    </w:p>
    <w:p w:rsidR="000E784C" w:rsidRDefault="000E784C">
      <w:pPr>
        <w:rPr>
          <w:rFonts w:ascii="仿宋_GB2312" w:eastAsia="仿宋_GB2312" w:hAnsi="华文仿宋"/>
          <w:color w:val="000000" w:themeColor="text1"/>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1.3 ASN(预收货通知单)管理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1、在WMS支持无PO的ASN(预收货通知单)单创建；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2、允许在WMS修改PO预计收货时间、指定收货货位、商品包装代码和更改订单类型；</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3、支持ASN(预收货通知单)订单手动或自动关闭和允许部分收货ASN(预收货通知单)订单多次收货打开或重新激活；</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1.4 入库数据回传</w:t>
      </w:r>
    </w:p>
    <w:p w:rsidR="000E784C" w:rsidRDefault="0083464A">
      <w:pPr>
        <w:spacing w:line="360" w:lineRule="auto"/>
        <w:ind w:left="7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WMS关闭ASN(预收货通知单)单后入库数据回传ERP和回传状态；</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lastRenderedPageBreak/>
        <w:t>1.5 报表打印</w:t>
      </w:r>
    </w:p>
    <w:p w:rsidR="000E784C" w:rsidRDefault="0083464A">
      <w:pPr>
        <w:spacing w:line="360" w:lineRule="auto"/>
        <w:ind w:left="7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ASN(预收货通知单)收货通知单；2、ASN(预收货通知单)收货明细单；3、入库拒收单（收货录入界面拒收明细和原因明细）；4、上架标签/上架单；5、入库LED报表（显示未关闭ASN(预收货通知单)的已开始收货作业的ASN(预收货通知单)单，包括所有入库作业单据类型）</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1.6 入库LED</w:t>
      </w:r>
    </w:p>
    <w:p w:rsidR="000E784C" w:rsidRDefault="0083464A">
      <w:pPr>
        <w:spacing w:line="360" w:lineRule="auto"/>
        <w:ind w:left="7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WMS系统同步入库数据到LED设备显示大屏，可视入库作业操作进度；</w:t>
      </w:r>
    </w:p>
    <w:p w:rsidR="000E784C" w:rsidRDefault="000E784C">
      <w:pPr>
        <w:ind w:left="426"/>
        <w:rPr>
          <w:rFonts w:ascii="仿宋_GB2312" w:eastAsia="仿宋_GB2312" w:hAnsi="华文仿宋"/>
          <w:color w:val="000000" w:themeColor="text1"/>
        </w:rPr>
      </w:pPr>
    </w:p>
    <w:p w:rsidR="000E784C" w:rsidRDefault="0083464A">
      <w:pPr>
        <w:pStyle w:val="af0"/>
        <w:numPr>
          <w:ilvl w:val="0"/>
          <w:numId w:val="15"/>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上架作业</w:t>
      </w:r>
    </w:p>
    <w:p w:rsidR="000E784C" w:rsidRDefault="000E784C">
      <w:pPr>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生成上架任务，可以查询上架任务状态；支持ASN(预收货通知单)单整单批量书面上架操作；可按是否零、整和单据类型配置是否扫描确认货位配置；立体库上架RF扫描托盘号后任务下发设备控制系统；WMS系统界面可查询上架任务完成进度和批量操作完成上架任务处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立体库上架完成后数据回传WMS；</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2.1上架楼层流程图</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二期楼层区域上架通过电梯、箱式线/补货线、托盘线/提升机/穿梭车设备完成货物上线搬运；</w:t>
      </w:r>
    </w:p>
    <w:p w:rsidR="000E784C" w:rsidRDefault="000E784C">
      <w:pPr>
        <w:ind w:firstLineChars="250" w:firstLine="525"/>
        <w:rPr>
          <w:rFonts w:ascii="仿宋_GB2312" w:eastAsia="仿宋_GB2312" w:hAnsi="华文仿宋"/>
          <w:color w:val="000000" w:themeColor="text1"/>
        </w:rPr>
      </w:pPr>
    </w:p>
    <w:tbl>
      <w:tblPr>
        <w:tblW w:w="13183" w:type="dxa"/>
        <w:tblInd w:w="675" w:type="dxa"/>
        <w:tblLayout w:type="fixed"/>
        <w:tblLook w:val="04A0"/>
      </w:tblPr>
      <w:tblGrid>
        <w:gridCol w:w="1056"/>
        <w:gridCol w:w="1620"/>
        <w:gridCol w:w="1960"/>
        <w:gridCol w:w="1826"/>
        <w:gridCol w:w="6721"/>
      </w:tblGrid>
      <w:tr w:rsidR="000E784C">
        <w:trPr>
          <w:trHeight w:val="270"/>
        </w:trPr>
        <w:tc>
          <w:tcPr>
            <w:tcW w:w="1056" w:type="dxa"/>
            <w:vMerge w:val="restart"/>
            <w:tcBorders>
              <w:top w:val="single" w:sz="4" w:space="0" w:color="auto"/>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楼层</w:t>
            </w:r>
          </w:p>
        </w:tc>
        <w:tc>
          <w:tcPr>
            <w:tcW w:w="5406" w:type="dxa"/>
            <w:gridSpan w:val="3"/>
            <w:tcBorders>
              <w:top w:val="single" w:sz="4" w:space="0" w:color="auto"/>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上架设备</w:t>
            </w:r>
          </w:p>
        </w:tc>
        <w:tc>
          <w:tcPr>
            <w:tcW w:w="6721" w:type="dxa"/>
            <w:vMerge w:val="restart"/>
            <w:tcBorders>
              <w:top w:val="single" w:sz="4" w:space="0" w:color="auto"/>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货位确认</w:t>
            </w:r>
          </w:p>
        </w:tc>
      </w:tr>
      <w:tr w:rsidR="000E784C">
        <w:trPr>
          <w:trHeight w:val="270"/>
        </w:trPr>
        <w:tc>
          <w:tcPr>
            <w:tcW w:w="1056" w:type="dxa"/>
            <w:vMerge/>
            <w:tcBorders>
              <w:top w:val="single" w:sz="4" w:space="0" w:color="auto"/>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c>
          <w:tcPr>
            <w:tcW w:w="162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电梯</w:t>
            </w:r>
          </w:p>
        </w:tc>
        <w:tc>
          <w:tcPr>
            <w:tcW w:w="19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箱式线/补货线</w:t>
            </w:r>
          </w:p>
        </w:tc>
        <w:tc>
          <w:tcPr>
            <w:tcW w:w="182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托盘线/提升机</w:t>
            </w:r>
          </w:p>
        </w:tc>
        <w:tc>
          <w:tcPr>
            <w:tcW w:w="6721" w:type="dxa"/>
            <w:vMerge/>
            <w:tcBorders>
              <w:top w:val="single" w:sz="4" w:space="0" w:color="auto"/>
              <w:left w:val="single" w:sz="4" w:space="0" w:color="auto"/>
              <w:bottom w:val="single" w:sz="4" w:space="0" w:color="auto"/>
              <w:right w:val="single" w:sz="4" w:space="0" w:color="auto"/>
            </w:tcBorders>
            <w:vAlign w:val="center"/>
          </w:tcPr>
          <w:p w:rsidR="000E784C" w:rsidRDefault="000E784C">
            <w:pPr>
              <w:widowControl/>
              <w:jc w:val="left"/>
              <w:rPr>
                <w:rFonts w:ascii="仿宋_GB2312" w:eastAsia="仿宋_GB2312" w:hAnsi="华文仿宋" w:cs="宋体"/>
                <w:color w:val="000000" w:themeColor="text1"/>
                <w:kern w:val="0"/>
                <w:sz w:val="24"/>
              </w:rPr>
            </w:pPr>
          </w:p>
        </w:tc>
      </w:tr>
      <w:tr w:rsidR="000E784C">
        <w:trPr>
          <w:trHeight w:val="270"/>
        </w:trPr>
        <w:tc>
          <w:tcPr>
            <w:tcW w:w="1056"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7楼</w:t>
            </w:r>
          </w:p>
        </w:tc>
        <w:tc>
          <w:tcPr>
            <w:tcW w:w="162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19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82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6721"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整件RF扫描货位/预留AGV自动搬运</w:t>
            </w:r>
          </w:p>
        </w:tc>
      </w:tr>
      <w:tr w:rsidR="000E784C">
        <w:trPr>
          <w:trHeight w:val="270"/>
        </w:trPr>
        <w:tc>
          <w:tcPr>
            <w:tcW w:w="1056"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6楼</w:t>
            </w:r>
          </w:p>
        </w:tc>
        <w:tc>
          <w:tcPr>
            <w:tcW w:w="162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19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82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6721"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整件RF扫描货位/预留AGV自动搬运</w:t>
            </w:r>
          </w:p>
        </w:tc>
      </w:tr>
      <w:tr w:rsidR="000E784C">
        <w:trPr>
          <w:trHeight w:val="270"/>
        </w:trPr>
        <w:tc>
          <w:tcPr>
            <w:tcW w:w="1056"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5楼</w:t>
            </w:r>
          </w:p>
        </w:tc>
        <w:tc>
          <w:tcPr>
            <w:tcW w:w="162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19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82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6721"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整件RF扫描货位/预留AGV自动搬运</w:t>
            </w:r>
          </w:p>
        </w:tc>
      </w:tr>
      <w:tr w:rsidR="000E784C">
        <w:trPr>
          <w:trHeight w:val="270"/>
        </w:trPr>
        <w:tc>
          <w:tcPr>
            <w:tcW w:w="1056"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4楼</w:t>
            </w:r>
          </w:p>
        </w:tc>
        <w:tc>
          <w:tcPr>
            <w:tcW w:w="162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19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82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6721"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整件RF扫描货位/预留AGV自动搬运</w:t>
            </w:r>
          </w:p>
        </w:tc>
      </w:tr>
      <w:tr w:rsidR="000E784C">
        <w:trPr>
          <w:trHeight w:val="540"/>
        </w:trPr>
        <w:tc>
          <w:tcPr>
            <w:tcW w:w="1056"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3楼</w:t>
            </w:r>
          </w:p>
        </w:tc>
        <w:tc>
          <w:tcPr>
            <w:tcW w:w="162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19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182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6721"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整件RF扫描货位/零货默认货位/预留AGV自动搬运</w:t>
            </w:r>
          </w:p>
        </w:tc>
      </w:tr>
      <w:tr w:rsidR="000E784C">
        <w:trPr>
          <w:trHeight w:val="540"/>
        </w:trPr>
        <w:tc>
          <w:tcPr>
            <w:tcW w:w="1056"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2楼</w:t>
            </w:r>
          </w:p>
        </w:tc>
        <w:tc>
          <w:tcPr>
            <w:tcW w:w="162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19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182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6721"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整件RF扫描货位/零货默认货位</w:t>
            </w:r>
          </w:p>
        </w:tc>
      </w:tr>
      <w:tr w:rsidR="000E784C">
        <w:trPr>
          <w:trHeight w:val="270"/>
        </w:trPr>
        <w:tc>
          <w:tcPr>
            <w:tcW w:w="1056"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1楼</w:t>
            </w:r>
          </w:p>
        </w:tc>
        <w:tc>
          <w:tcPr>
            <w:tcW w:w="162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9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82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6721"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预留AGV自动搬运</w:t>
            </w:r>
          </w:p>
        </w:tc>
      </w:tr>
      <w:tr w:rsidR="000E784C">
        <w:trPr>
          <w:trHeight w:val="540"/>
        </w:trPr>
        <w:tc>
          <w:tcPr>
            <w:tcW w:w="1056"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地下室</w:t>
            </w:r>
          </w:p>
        </w:tc>
        <w:tc>
          <w:tcPr>
            <w:tcW w:w="162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19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82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6721"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整件RF扫描货位/零货默认货位</w:t>
            </w:r>
          </w:p>
        </w:tc>
      </w:tr>
      <w:tr w:rsidR="000E784C">
        <w:trPr>
          <w:trHeight w:val="540"/>
        </w:trPr>
        <w:tc>
          <w:tcPr>
            <w:tcW w:w="1056" w:type="dxa"/>
            <w:tcBorders>
              <w:top w:val="nil"/>
              <w:left w:val="single" w:sz="4" w:space="0" w:color="auto"/>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立体库</w:t>
            </w:r>
          </w:p>
        </w:tc>
        <w:tc>
          <w:tcPr>
            <w:tcW w:w="162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960"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826" w:type="dxa"/>
            <w:tcBorders>
              <w:top w:val="nil"/>
              <w:left w:val="nil"/>
              <w:bottom w:val="single" w:sz="4" w:space="0" w:color="auto"/>
              <w:right w:val="single" w:sz="4" w:space="0" w:color="auto"/>
            </w:tcBorders>
            <w:vAlign w:val="center"/>
          </w:tcPr>
          <w:p w:rsidR="000E784C" w:rsidRDefault="0083464A">
            <w:pPr>
              <w:widowControl/>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t>
            </w:r>
          </w:p>
        </w:tc>
        <w:tc>
          <w:tcPr>
            <w:tcW w:w="6721" w:type="dxa"/>
            <w:tcBorders>
              <w:top w:val="nil"/>
              <w:left w:val="nil"/>
              <w:bottom w:val="single" w:sz="4" w:space="0" w:color="auto"/>
              <w:right w:val="single" w:sz="4" w:space="0" w:color="auto"/>
            </w:tcBorders>
            <w:vAlign w:val="center"/>
          </w:tcPr>
          <w:p w:rsidR="000E784C" w:rsidRDefault="0083464A">
            <w:pPr>
              <w:widowControl/>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设备控制系统回传</w:t>
            </w:r>
          </w:p>
        </w:tc>
      </w:tr>
    </w:tbl>
    <w:p w:rsidR="000E784C" w:rsidRDefault="000E784C">
      <w:pPr>
        <w:rPr>
          <w:rFonts w:ascii="仿宋_GB2312" w:eastAsia="仿宋_GB2312" w:hAnsi="华文仿宋"/>
          <w:color w:val="000000" w:themeColor="text1"/>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2.2 上架作业流程</w:t>
      </w:r>
    </w:p>
    <w:p w:rsidR="000E784C" w:rsidRDefault="0083464A">
      <w:pPr>
        <w:rPr>
          <w:rFonts w:ascii="仿宋_GB2312" w:eastAsia="仿宋_GB2312" w:hAnsi="华文仿宋"/>
          <w:color w:val="000000" w:themeColor="text1"/>
        </w:rPr>
      </w:pPr>
      <w:r>
        <w:rPr>
          <w:rFonts w:ascii="仿宋_GB2312" w:eastAsia="仿宋_GB2312" w:hAnsi="华文仿宋" w:hint="eastAsia"/>
          <w:color w:val="000000" w:themeColor="text1"/>
        </w:rPr>
        <w:t>2.2.1、上架流程图：</w:t>
      </w: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lastRenderedPageBreak/>
        <w:drawing>
          <wp:inline distT="0" distB="0" distL="0" distR="0">
            <wp:extent cx="3514725" cy="3724275"/>
            <wp:effectExtent l="0" t="0" r="9525" b="9525"/>
            <wp:docPr id="140" name="图片 140"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说明: 屏幕剪辑"/>
                    <pic:cNvPicPr>
                      <a:picLocks noChangeAspect="1" noChangeArrowheads="1"/>
                    </pic:cNvPicPr>
                  </pic:nvPicPr>
                  <pic:blipFill>
                    <a:blip r:embed="rId3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14725" cy="3724275"/>
                    </a:xfrm>
                    <a:prstGeom prst="rect">
                      <a:avLst/>
                    </a:prstGeom>
                    <a:noFill/>
                    <a:ln>
                      <a:noFill/>
                    </a:ln>
                  </pic:spPr>
                </pic:pic>
              </a:graphicData>
            </a:graphic>
          </wp:inline>
        </w:drawing>
      </w:r>
    </w:p>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上架员通过RF进行上架前确认动作,指示该任务可以进行投送输送线；上架确认完成后，WMS通过接口下发任务至WCS；WCS根据任务优先级执行上架任务通过数据库接口下发到ASRS系统\AGV系统\MCS系统；WCS返回任务执行结果：二次分配库位逻辑：优先分配当前巷道库位，若当前巷道无可用库位，WCS将该托盘移动至溢出口，在LED屏显示原因；</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在RF上架功能页显示该功能选项；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输入托盘号，系统验证该托盘是否入库信息；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是，提示该托盘货品信息；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否，提示无该托盘入库信息；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单击确认，下发上架指令至WCS，提示确认成功；</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WMS判断返回结果是否正常完成；</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是，完成上架任务；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否，若库位存在异常，WMS冻结原分配库位，记录异常信息，重新计算上架库位,若无可用库位WCS将该托盘移动至溢出口，在LED屏显示原因；</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2.3 上架策略</w:t>
      </w:r>
    </w:p>
    <w:p w:rsidR="000E784C" w:rsidRDefault="0083464A">
      <w:pPr>
        <w:spacing w:line="360" w:lineRule="auto"/>
        <w:ind w:left="7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立体库区上架库位计算逻辑：根据收货先后顺序匹配路顺（由小到大），若立体库区无可用库位指定至UNKONWN；</w:t>
      </w:r>
    </w:p>
    <w:p w:rsidR="000E784C" w:rsidRDefault="0083464A">
      <w:pPr>
        <w:spacing w:line="360" w:lineRule="auto"/>
        <w:ind w:left="7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CASE区：查询至区中相同批次的现有货品，按货品设置箱数上限进行合并，若合并超出上限查询区内其它库位，若有可用库位推荐新库位，若无其它可用库位根据相同批次提示拆分，拆分剩余部分若无可用库位提示UNKNOWN；</w:t>
      </w:r>
    </w:p>
    <w:p w:rsidR="000E784C" w:rsidRDefault="0083464A">
      <w:pPr>
        <w:autoSpaceDE w:val="0"/>
        <w:autoSpaceDN w:val="0"/>
        <w:adjustRightInd w:val="0"/>
        <w:spacing w:line="360" w:lineRule="auto"/>
        <w:ind w:firstLineChars="350" w:firstLine="98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PICK区：同批次货品允许存放于多个库位内，查询至区中相同批次现有货品数量最少库位，按货品设置拆零数量上限进行合并；</w:t>
      </w:r>
    </w:p>
    <w:p w:rsidR="000E784C" w:rsidRDefault="0083464A">
      <w:pPr>
        <w:autoSpaceDE w:val="0"/>
        <w:autoSpaceDN w:val="0"/>
        <w:adjustRightInd w:val="0"/>
        <w:spacing w:line="360" w:lineRule="auto"/>
        <w:ind w:firstLineChars="350" w:firstLine="98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合并计算公式：剩余容量（向上取整）=（库位上限-库存量）/SKU包装量</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2.4 药品/非药品上架策略</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合格品区：同一个批号在拆零区/整件箱拣位允许占用多个货位；同一批号在整件存储位(AS/RS)允许占用多个货位，不允许混物料、混批号</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退货区：退货零货区允许混物料、混批号，每一个货位最多允许混放N(N可以用code配置)个物料；退货整货区不允许混物料，允许混批号</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合格品零头强制入拆零位，剩余整件部分按下列公式计算；退货合格品拆零强制入退货合格品拆零区</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所有上架目的货位要考虑即将到该货位的物料数量</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如拆零区无此物料则根据拆零区上限计算上架到拆零位数量，计算公式为：拆零位上限/件装数四舍五入</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如拆零区有此物料的批号且为最小先进先出批号根据下列计算公式计算,拆零位上架的条件：（拆零位上限-拆零位此批号数量）/件装数&gt;1，上架数量：（拆零位上限-拆零位此批号数量）/件装数四舍五入</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如拆零区该物料数量不为0且收货无零头、非最小先进先出批号则不需要在拆零区上架</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剩余整件数量根据托入数进行计算拆分，整托入存储区，如物料没有配置箱拣区，则拆分整件零头入存储区，如物料配置箱拣区，用拆分整件零头加该批号对应箱拣区数量与箱拣区上限进行比较，如小于，则拆分整件零头入箱拣区，如大于，则拆分整件零头入存储区，该部分优先与原存储区该批号货位按货位顺序进行合并，</w:t>
      </w:r>
      <w:r>
        <w:rPr>
          <w:rFonts w:ascii="仿宋_GB2312" w:eastAsia="仿宋_GB2312" w:hAnsi="华文仿宋" w:hint="eastAsia"/>
          <w:color w:val="000000" w:themeColor="text1"/>
          <w:sz w:val="28"/>
          <w:szCs w:val="28"/>
        </w:rPr>
        <w:lastRenderedPageBreak/>
        <w:t>如与任一不满托货位计算后超过托入数，则开新货位</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退货入库，如是合格品零头且退货入库合格品零头有该批号，则上架到退货入库合格品零头原批号货位，如退货入库合格品零头无该批号，则上架到退货入库合格品零头新货位</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退货入库，如是合格品整件根据托入数进行计算拆分，整托入存储区，如物料没有配置箱拣区，则拆分整件零头入存储区，如物料配置箱拣区，用拆分整件零头加该批号对应箱拣区数量与箱拣区上限进行比较，如小于，则拆分整件零头入箱拣区，如大于，则拆分整件零头入存储区，该部分优先与原存储区该批号货位按货位顺序进行合并，如与任一不满托货位计算后超过托入数，则开新货位</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退货入库，如是退供应商品且为零头则入退货药品区（退货非药品区），先查找区域中是否有该物料，如有该物料则放置在同一货位上，如没有该物料则查找空货位放置，如无空货位的情况下进行混物料放置，找当前货位上放置物料的体积最小、存放物料种数最少的且货位编码最小的货位，最多混放物料数个数可修改配置；</w:t>
      </w:r>
    </w:p>
    <w:p w:rsidR="000E784C" w:rsidRDefault="0083464A">
      <w:pPr>
        <w:numPr>
          <w:ilvl w:val="0"/>
          <w:numId w:val="23"/>
        </w:numPr>
        <w:spacing w:line="360" w:lineRule="auto"/>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退货入库，如是退供应商品且为整件则入退货整件区，如退货整件区无该物料，则放置在新货位上，如退货整件区有此物料且托入数未满则与原货位合并，如原货位超过托入数，则超过部分按托入数计算安排新货位放置</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lastRenderedPageBreak/>
        <w:t>2.5 中药/冷藏药品上架策略</w:t>
      </w:r>
    </w:p>
    <w:p w:rsidR="000E784C" w:rsidRDefault="0083464A">
      <w:pPr>
        <w:numPr>
          <w:ilvl w:val="0"/>
          <w:numId w:val="24"/>
        </w:numPr>
        <w:spacing w:line="360" w:lineRule="auto"/>
        <w:ind w:left="426" w:firstLine="14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冷藏、贵重采用存储位和拆零位合并的逻辑，将上架区域货位设置为other类型，但该区域货位可出拆零和整件，不能混批号</w:t>
      </w:r>
    </w:p>
    <w:p w:rsidR="000E784C" w:rsidRDefault="0083464A">
      <w:pPr>
        <w:numPr>
          <w:ilvl w:val="0"/>
          <w:numId w:val="24"/>
        </w:numPr>
        <w:spacing w:line="360" w:lineRule="auto"/>
        <w:ind w:left="426" w:firstLine="14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中药分为存拣合一的中药和非存拣合一的中药；存拣合一的中药的上架策略同冷藏/贵重；非存拣合一的中药，设置上架区域、拆零区域、拆零上限、拆零下限，上架区域货位类型为other货位类型，该上架区域不能出拆零且不能混物料能混批；拆零区域货位类型为pick货位类型，拆零货位不能混物料且不能混批号</w:t>
      </w:r>
    </w:p>
    <w:p w:rsidR="000E784C" w:rsidRDefault="0083464A">
      <w:pPr>
        <w:numPr>
          <w:ilvl w:val="0"/>
          <w:numId w:val="24"/>
        </w:numPr>
        <w:spacing w:line="360" w:lineRule="auto"/>
        <w:ind w:left="426" w:firstLine="14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退货区：退货零货区允许混物料、混批号，每一个货位最多允许混放物料个数可以修改配置；退货整货区不允许混物料，允许混批号，退货区需要根据货位体积计算货位上的物料的数量</w:t>
      </w:r>
    </w:p>
    <w:p w:rsidR="000E784C" w:rsidRDefault="0083464A">
      <w:pPr>
        <w:numPr>
          <w:ilvl w:val="0"/>
          <w:numId w:val="24"/>
        </w:numPr>
        <w:spacing w:line="360" w:lineRule="auto"/>
        <w:ind w:left="426" w:firstLine="14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冷藏、贵重、存拣合一的中药（包括退入合格品）的上架策略：根据托入数进行拆分，满托放新货位，剩余零头与同批号不满托货位按货位顺序计算合并，如与任一不满托货位计算后超过托入数，则开新货位，新批号开新货位放置</w:t>
      </w:r>
    </w:p>
    <w:p w:rsidR="000E784C" w:rsidRDefault="0083464A">
      <w:pPr>
        <w:numPr>
          <w:ilvl w:val="0"/>
          <w:numId w:val="24"/>
        </w:numPr>
        <w:spacing w:line="360" w:lineRule="auto"/>
        <w:ind w:left="426" w:firstLine="14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非存拣合一的中药的上架策略：</w:t>
      </w:r>
    </w:p>
    <w:p w:rsidR="000E784C" w:rsidRDefault="0083464A">
      <w:pPr>
        <w:numPr>
          <w:ilvl w:val="0"/>
          <w:numId w:val="24"/>
        </w:numPr>
        <w:spacing w:line="360" w:lineRule="auto"/>
        <w:ind w:left="426" w:firstLine="14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如拆零区无此物料则根据拆零区上限计算上架到拆零位数量，计算公式为：拆零位上限/件装数四舍五入</w:t>
      </w:r>
    </w:p>
    <w:p w:rsidR="000E784C" w:rsidRDefault="0083464A">
      <w:pPr>
        <w:numPr>
          <w:ilvl w:val="0"/>
          <w:numId w:val="24"/>
        </w:numPr>
        <w:spacing w:line="360" w:lineRule="auto"/>
        <w:ind w:left="426" w:firstLine="14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如拆零区有此物料的批号且为最小先进先出批号根据下列计算公式计算,拆零位上架的条件：（拆零位上限-拆零位此批号数量）/件装数&gt;1，上架数量：（拆零位上限-拆零位此批号数量）/件装数四舍五入</w:t>
      </w:r>
    </w:p>
    <w:p w:rsidR="000E784C" w:rsidRDefault="0083464A">
      <w:pPr>
        <w:numPr>
          <w:ilvl w:val="0"/>
          <w:numId w:val="24"/>
        </w:numPr>
        <w:spacing w:line="360" w:lineRule="auto"/>
        <w:ind w:left="426" w:firstLine="14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如拆零区该物料数量不为0且收货无零头、非最小先进先出批号则不需要在拆零区上架</w:t>
      </w:r>
    </w:p>
    <w:p w:rsidR="000E784C" w:rsidRDefault="0083464A">
      <w:pPr>
        <w:numPr>
          <w:ilvl w:val="0"/>
          <w:numId w:val="24"/>
        </w:numPr>
        <w:spacing w:line="360" w:lineRule="auto"/>
        <w:ind w:left="426" w:firstLine="14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剩余整件数量根据托入数进行计算拆分，整托入存储区，剩余零头与同批号不满托货位按货位顺序计算合并，如与任一不满托货位计算后超过托入数，则开新货位，新批号开新货位放置</w:t>
      </w:r>
    </w:p>
    <w:p w:rsidR="000E784C" w:rsidRDefault="0083464A">
      <w:pPr>
        <w:spacing w:line="360" w:lineRule="auto"/>
        <w:ind w:left="567"/>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10）退货入库，如是退供应商品且为零头则入退货拆零中药区，先查找区域中是否有该物料，如有该物料则放置在同一货位上，如没有该物料则查找空货位，无空货位的情况下进行混物料放置，找当前货位上放置物料的体积最小、存放物料种数最少的且货位编码最小的货位，最多混放10个物料</w:t>
      </w:r>
    </w:p>
    <w:p w:rsidR="000E784C" w:rsidRDefault="0083464A">
      <w:pPr>
        <w:spacing w:line="360" w:lineRule="auto"/>
        <w:ind w:left="567"/>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退货入库，如是退供应商品且为整件则入退货整件区，如退货整件区无该物料，则放置在新货位上，如退货整件区有此物料且托入数未满则与原货位合并，如原货位超过托入数，则超过部分按托入数计算安排新货位放置</w:t>
      </w:r>
    </w:p>
    <w:p w:rsidR="000E784C" w:rsidRDefault="000E784C">
      <w:pPr>
        <w:rPr>
          <w:rFonts w:ascii="仿宋_GB2312" w:eastAsia="仿宋_GB2312" w:hAnsi="华文仿宋"/>
          <w:color w:val="000000" w:themeColor="text1"/>
        </w:rPr>
      </w:pPr>
    </w:p>
    <w:p w:rsidR="000E784C" w:rsidRDefault="0083464A">
      <w:pPr>
        <w:pStyle w:val="af0"/>
        <w:numPr>
          <w:ilvl w:val="0"/>
          <w:numId w:val="15"/>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出库流程</w:t>
      </w:r>
    </w:p>
    <w:p w:rsidR="000E784C" w:rsidRDefault="0083464A">
      <w:pP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出库订单类型：</w:t>
      </w:r>
    </w:p>
    <w:tbl>
      <w:tblPr>
        <w:tblW w:w="13765" w:type="dxa"/>
        <w:tblInd w:w="93" w:type="dxa"/>
        <w:tblLayout w:type="fixed"/>
        <w:tblLook w:val="04A0"/>
      </w:tblPr>
      <w:tblGrid>
        <w:gridCol w:w="753"/>
        <w:gridCol w:w="2097"/>
        <w:gridCol w:w="1682"/>
        <w:gridCol w:w="1338"/>
        <w:gridCol w:w="1658"/>
        <w:gridCol w:w="1559"/>
        <w:gridCol w:w="1985"/>
        <w:gridCol w:w="1559"/>
        <w:gridCol w:w="1134"/>
      </w:tblGrid>
      <w:tr w:rsidR="000E784C">
        <w:trPr>
          <w:trHeight w:val="285"/>
        </w:trPr>
        <w:tc>
          <w:tcPr>
            <w:tcW w:w="753" w:type="dxa"/>
            <w:tcBorders>
              <w:top w:val="single" w:sz="4" w:space="0" w:color="auto"/>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序号</w:t>
            </w:r>
          </w:p>
        </w:tc>
        <w:tc>
          <w:tcPr>
            <w:tcW w:w="2097"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订单类型</w:t>
            </w:r>
          </w:p>
        </w:tc>
        <w:tc>
          <w:tcPr>
            <w:tcW w:w="1682"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波次生成</w:t>
            </w:r>
          </w:p>
        </w:tc>
        <w:tc>
          <w:tcPr>
            <w:tcW w:w="1338"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关联PO</w:t>
            </w:r>
          </w:p>
        </w:tc>
        <w:tc>
          <w:tcPr>
            <w:tcW w:w="1658"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运输条件</w:t>
            </w:r>
          </w:p>
        </w:tc>
        <w:tc>
          <w:tcPr>
            <w:tcW w:w="1559"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运输方式</w:t>
            </w:r>
          </w:p>
        </w:tc>
        <w:tc>
          <w:tcPr>
            <w:tcW w:w="1985"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备注</w:t>
            </w:r>
          </w:p>
        </w:tc>
        <w:tc>
          <w:tcPr>
            <w:tcW w:w="1559"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配送方式</w:t>
            </w:r>
          </w:p>
        </w:tc>
        <w:tc>
          <w:tcPr>
            <w:tcW w:w="1134"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优先级</w:t>
            </w:r>
          </w:p>
        </w:tc>
      </w:tr>
      <w:tr w:rsidR="000E784C">
        <w:trPr>
          <w:trHeight w:val="285"/>
        </w:trPr>
        <w:tc>
          <w:tcPr>
            <w:tcW w:w="753"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1</w:t>
            </w:r>
          </w:p>
        </w:tc>
        <w:tc>
          <w:tcPr>
            <w:tcW w:w="2097"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紧急订单</w:t>
            </w:r>
          </w:p>
        </w:tc>
        <w:tc>
          <w:tcPr>
            <w:tcW w:w="1682"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自动波次</w:t>
            </w:r>
          </w:p>
        </w:tc>
        <w:tc>
          <w:tcPr>
            <w:tcW w:w="13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6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常温/冷藏/温控</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公路/航空/铁路</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任务优先</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配送/托运</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A</w:t>
            </w:r>
          </w:p>
        </w:tc>
      </w:tr>
      <w:tr w:rsidR="000E784C">
        <w:trPr>
          <w:trHeight w:val="301"/>
        </w:trPr>
        <w:tc>
          <w:tcPr>
            <w:tcW w:w="753"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2</w:t>
            </w:r>
          </w:p>
        </w:tc>
        <w:tc>
          <w:tcPr>
            <w:tcW w:w="2097"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自提订单</w:t>
            </w:r>
          </w:p>
        </w:tc>
        <w:tc>
          <w:tcPr>
            <w:tcW w:w="1682"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自动波次</w:t>
            </w:r>
          </w:p>
        </w:tc>
        <w:tc>
          <w:tcPr>
            <w:tcW w:w="13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6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常温/冷藏/温控</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公路/航空/铁路</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任务优先</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自提</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A</w:t>
            </w:r>
          </w:p>
        </w:tc>
      </w:tr>
      <w:tr w:rsidR="000E784C">
        <w:trPr>
          <w:trHeight w:val="285"/>
        </w:trPr>
        <w:tc>
          <w:tcPr>
            <w:tcW w:w="753"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3</w:t>
            </w:r>
          </w:p>
        </w:tc>
        <w:tc>
          <w:tcPr>
            <w:tcW w:w="2097"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出库订单</w:t>
            </w:r>
          </w:p>
        </w:tc>
        <w:tc>
          <w:tcPr>
            <w:tcW w:w="1682"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自动波次</w:t>
            </w:r>
          </w:p>
        </w:tc>
        <w:tc>
          <w:tcPr>
            <w:tcW w:w="13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6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常温/冷藏/温控</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公路/航空/铁路</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按线路类型优先设置</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配送/托运</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B</w:t>
            </w:r>
          </w:p>
        </w:tc>
      </w:tr>
      <w:tr w:rsidR="000E784C">
        <w:trPr>
          <w:trHeight w:val="270"/>
        </w:trPr>
        <w:tc>
          <w:tcPr>
            <w:tcW w:w="753"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lastRenderedPageBreak/>
              <w:t>4</w:t>
            </w:r>
          </w:p>
        </w:tc>
        <w:tc>
          <w:tcPr>
            <w:tcW w:w="2097"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越库出库订单</w:t>
            </w:r>
          </w:p>
        </w:tc>
        <w:tc>
          <w:tcPr>
            <w:tcW w:w="1682"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不参与波次/直接发运</w:t>
            </w:r>
          </w:p>
        </w:tc>
        <w:tc>
          <w:tcPr>
            <w:tcW w:w="13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关联越库入库PO</w:t>
            </w:r>
          </w:p>
        </w:tc>
        <w:tc>
          <w:tcPr>
            <w:tcW w:w="16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常温/冷藏/温控</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公路/航空/铁路</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配送/托运</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270"/>
        </w:trPr>
        <w:tc>
          <w:tcPr>
            <w:tcW w:w="753"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5</w:t>
            </w:r>
          </w:p>
        </w:tc>
        <w:tc>
          <w:tcPr>
            <w:tcW w:w="2097" w:type="dxa"/>
            <w:tcBorders>
              <w:top w:val="nil"/>
              <w:left w:val="nil"/>
              <w:bottom w:val="single" w:sz="4" w:space="0" w:color="auto"/>
              <w:right w:val="single" w:sz="4" w:space="0" w:color="auto"/>
            </w:tcBorders>
            <w:vAlign w:val="center"/>
          </w:tcPr>
          <w:p w:rsidR="000E784C" w:rsidRDefault="0083464A">
            <w:pPr>
              <w:widowControl/>
              <w:spacing w:line="400" w:lineRule="exact"/>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多货主交易出库订单</w:t>
            </w:r>
          </w:p>
        </w:tc>
        <w:tc>
          <w:tcPr>
            <w:tcW w:w="1682"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不参与波次/直接发运</w:t>
            </w:r>
          </w:p>
        </w:tc>
        <w:tc>
          <w:tcPr>
            <w:tcW w:w="13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关联货主交易入库PO</w:t>
            </w:r>
          </w:p>
        </w:tc>
        <w:tc>
          <w:tcPr>
            <w:tcW w:w="16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常温/冷藏/温控</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公路/航空/铁路</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ind w:firstLineChars="150" w:firstLine="360"/>
              <w:jc w:val="left"/>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配送/托运</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270"/>
        </w:trPr>
        <w:tc>
          <w:tcPr>
            <w:tcW w:w="753"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6</w:t>
            </w:r>
          </w:p>
        </w:tc>
        <w:tc>
          <w:tcPr>
            <w:tcW w:w="2097"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调拨出库</w:t>
            </w:r>
          </w:p>
        </w:tc>
        <w:tc>
          <w:tcPr>
            <w:tcW w:w="1682"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自动波次</w:t>
            </w:r>
          </w:p>
        </w:tc>
        <w:tc>
          <w:tcPr>
            <w:tcW w:w="13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6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常温/冷藏/温控</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公路/航空/铁路</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配送/托运</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B</w:t>
            </w:r>
          </w:p>
        </w:tc>
      </w:tr>
      <w:tr w:rsidR="000E784C">
        <w:trPr>
          <w:trHeight w:val="270"/>
        </w:trPr>
        <w:tc>
          <w:tcPr>
            <w:tcW w:w="753"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7</w:t>
            </w:r>
          </w:p>
        </w:tc>
        <w:tc>
          <w:tcPr>
            <w:tcW w:w="2097"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退货订单</w:t>
            </w:r>
          </w:p>
        </w:tc>
        <w:tc>
          <w:tcPr>
            <w:tcW w:w="1682"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自动波次</w:t>
            </w:r>
          </w:p>
        </w:tc>
        <w:tc>
          <w:tcPr>
            <w:tcW w:w="13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6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常温/冷藏/温控</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公路/航空/铁路</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配送/托运</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C</w:t>
            </w:r>
          </w:p>
        </w:tc>
      </w:tr>
      <w:tr w:rsidR="000E784C">
        <w:trPr>
          <w:trHeight w:val="270"/>
        </w:trPr>
        <w:tc>
          <w:tcPr>
            <w:tcW w:w="753"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8</w:t>
            </w:r>
          </w:p>
        </w:tc>
        <w:tc>
          <w:tcPr>
            <w:tcW w:w="2097"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三方订单</w:t>
            </w:r>
          </w:p>
        </w:tc>
        <w:tc>
          <w:tcPr>
            <w:tcW w:w="1682"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自动波次</w:t>
            </w:r>
          </w:p>
        </w:tc>
        <w:tc>
          <w:tcPr>
            <w:tcW w:w="133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6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常温/冷藏/温控</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公路/航空/铁路</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1559"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配送/托运</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B</w:t>
            </w:r>
          </w:p>
        </w:tc>
      </w:tr>
    </w:tbl>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3.1 流程说明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上位系统中经过确认过的出货单通过接口导入到WMS;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WMS系统生成出货单（SO）;WMS不对传入的出库订单做合并等加工处理;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根据预先维护的客户路线对应关系，自动为订单生成路线;根据不同订单类型，自动为出货单生成不同策略;</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出货单删除修改不经过接口，由人工操作;进入波次中的出货单不允许做修改;</w:t>
      </w:r>
    </w:p>
    <w:p w:rsidR="000E784C" w:rsidRDefault="000E784C">
      <w:pPr>
        <w:rPr>
          <w:rFonts w:ascii="仿宋_GB2312" w:eastAsia="仿宋_GB2312" w:hAnsi="华文仿宋"/>
          <w:color w:val="000000" w:themeColor="text1"/>
        </w:rPr>
      </w:pPr>
    </w:p>
    <w:p w:rsidR="000E784C" w:rsidRDefault="0083464A">
      <w:pP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3.1.1楼层作业说明：</w:t>
      </w:r>
    </w:p>
    <w:p w:rsidR="000E784C" w:rsidRDefault="000E784C">
      <w:pPr>
        <w:rPr>
          <w:rFonts w:ascii="仿宋_GB2312" w:eastAsia="仿宋_GB2312" w:hAnsi="华文仿宋"/>
          <w:color w:val="000000" w:themeColor="text1"/>
          <w:sz w:val="28"/>
          <w:szCs w:val="28"/>
        </w:rPr>
      </w:pPr>
    </w:p>
    <w:p w:rsidR="000E784C" w:rsidRDefault="000E784C">
      <w:pPr>
        <w:rPr>
          <w:rFonts w:ascii="仿宋_GB2312" w:eastAsia="仿宋_GB2312" w:hAnsi="华文仿宋"/>
          <w:color w:val="000000" w:themeColor="text1"/>
        </w:rPr>
      </w:pPr>
    </w:p>
    <w:tbl>
      <w:tblPr>
        <w:tblW w:w="14001" w:type="dxa"/>
        <w:tblLayout w:type="fixed"/>
        <w:tblLook w:val="04A0"/>
      </w:tblPr>
      <w:tblGrid>
        <w:gridCol w:w="580"/>
        <w:gridCol w:w="1123"/>
        <w:gridCol w:w="958"/>
        <w:gridCol w:w="1134"/>
        <w:gridCol w:w="991"/>
        <w:gridCol w:w="1985"/>
        <w:gridCol w:w="2551"/>
        <w:gridCol w:w="2268"/>
        <w:gridCol w:w="2411"/>
      </w:tblGrid>
      <w:tr w:rsidR="000E784C">
        <w:trPr>
          <w:trHeight w:val="270"/>
        </w:trPr>
        <w:tc>
          <w:tcPr>
            <w:tcW w:w="580" w:type="dxa"/>
            <w:tcBorders>
              <w:top w:val="single" w:sz="4" w:space="0" w:color="auto"/>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楼层</w:t>
            </w:r>
          </w:p>
        </w:tc>
        <w:tc>
          <w:tcPr>
            <w:tcW w:w="1123"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库区</w:t>
            </w:r>
          </w:p>
        </w:tc>
        <w:tc>
          <w:tcPr>
            <w:tcW w:w="958"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属性</w:t>
            </w:r>
          </w:p>
        </w:tc>
        <w:tc>
          <w:tcPr>
            <w:tcW w:w="1134"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存储方式</w:t>
            </w:r>
          </w:p>
        </w:tc>
        <w:tc>
          <w:tcPr>
            <w:tcW w:w="991"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存储方式</w:t>
            </w:r>
          </w:p>
        </w:tc>
        <w:tc>
          <w:tcPr>
            <w:tcW w:w="1985"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拣/补货方式</w:t>
            </w:r>
          </w:p>
        </w:tc>
        <w:tc>
          <w:tcPr>
            <w:tcW w:w="2551"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补货方向</w:t>
            </w:r>
          </w:p>
        </w:tc>
        <w:tc>
          <w:tcPr>
            <w:tcW w:w="2268"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拣/补货备用</w:t>
            </w:r>
          </w:p>
        </w:tc>
        <w:tc>
          <w:tcPr>
            <w:tcW w:w="2411" w:type="dxa"/>
            <w:tcBorders>
              <w:top w:val="single" w:sz="4" w:space="0" w:color="auto"/>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盘点</w:t>
            </w:r>
          </w:p>
        </w:tc>
      </w:tr>
      <w:tr w:rsidR="000E784C">
        <w:trPr>
          <w:trHeight w:val="540"/>
        </w:trPr>
        <w:tc>
          <w:tcPr>
            <w:tcW w:w="580" w:type="dxa"/>
            <w:vMerge w:val="restart"/>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7楼</w:t>
            </w:r>
          </w:p>
        </w:tc>
        <w:tc>
          <w:tcPr>
            <w:tcW w:w="1123" w:type="dxa"/>
            <w:vMerge w:val="restart"/>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非药品整件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OTHER</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波补/日补~拆零区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RF库存查询/RF盘点任务/打印盘点纸单</w:t>
            </w:r>
          </w:p>
        </w:tc>
      </w:tr>
      <w:tr w:rsidR="000E784C">
        <w:trPr>
          <w:trHeight w:val="270"/>
        </w:trPr>
        <w:tc>
          <w:tcPr>
            <w:tcW w:w="580" w:type="dxa"/>
            <w:vMerge/>
            <w:tcBorders>
              <w:top w:val="nil"/>
              <w:left w:val="single" w:sz="4" w:space="0" w:color="auto"/>
              <w:bottom w:val="single" w:sz="4" w:space="0" w:color="auto"/>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vMerge/>
            <w:tcBorders>
              <w:top w:val="nil"/>
              <w:left w:val="single" w:sz="4" w:space="0" w:color="auto"/>
              <w:bottom w:val="single" w:sz="4" w:space="0" w:color="auto"/>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CASE</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箱拣</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波补/日补~拆零区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540"/>
        </w:trPr>
        <w:tc>
          <w:tcPr>
            <w:tcW w:w="580" w:type="dxa"/>
            <w:vMerge w:val="restart"/>
            <w:tcBorders>
              <w:top w:val="nil"/>
              <w:left w:val="single" w:sz="4" w:space="0" w:color="auto"/>
              <w:bottom w:val="single" w:sz="4" w:space="0" w:color="000000"/>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6楼</w:t>
            </w: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中药拆零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PICK</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不补货/零货不足在整件出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注册周转箱/打印纸单拣货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54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vMerge w:val="restart"/>
            <w:tcBorders>
              <w:top w:val="nil"/>
              <w:left w:val="single" w:sz="4" w:space="0" w:color="auto"/>
              <w:bottom w:val="single" w:sz="4" w:space="0" w:color="000000"/>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中药整件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OTHER</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整从整出/零货不足在整件出不补货</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54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CASE</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箱拣</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整从整出/零货不足在整件出不补货</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54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特殊拆零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PICK</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不补货/零货不足在整件出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注册周转箱/打印纸单拣货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54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特殊整件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OTHER</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整从整出/零货不足在整件出不补货</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27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vMerge w:val="restart"/>
            <w:tcBorders>
              <w:top w:val="nil"/>
              <w:left w:val="single" w:sz="4" w:space="0" w:color="auto"/>
              <w:bottom w:val="single" w:sz="4" w:space="0" w:color="000000"/>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药品整件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OTHER</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波补/日补~拆零区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27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CASE</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箱拣</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w:t>
            </w:r>
            <w:r>
              <w:rPr>
                <w:rFonts w:ascii="仿宋_GB2312" w:eastAsia="仿宋_GB2312" w:hAnsi="华文仿宋" w:cs="宋体" w:hint="eastAsia"/>
                <w:color w:val="000000" w:themeColor="text1"/>
                <w:kern w:val="0"/>
                <w:sz w:val="24"/>
              </w:rPr>
              <w:lastRenderedPageBreak/>
              <w:t>/RF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lastRenderedPageBreak/>
              <w:t>波补/日补~拆零区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270"/>
        </w:trPr>
        <w:tc>
          <w:tcPr>
            <w:tcW w:w="580" w:type="dxa"/>
            <w:vMerge w:val="restart"/>
            <w:tcBorders>
              <w:top w:val="nil"/>
              <w:left w:val="single" w:sz="4" w:space="0" w:color="auto"/>
              <w:bottom w:val="single" w:sz="4" w:space="0" w:color="000000"/>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lastRenderedPageBreak/>
              <w:t>5楼</w:t>
            </w:r>
          </w:p>
        </w:tc>
        <w:tc>
          <w:tcPr>
            <w:tcW w:w="1123" w:type="dxa"/>
            <w:vMerge w:val="restart"/>
            <w:tcBorders>
              <w:top w:val="nil"/>
              <w:left w:val="single" w:sz="4" w:space="0" w:color="auto"/>
              <w:bottom w:val="single" w:sz="4" w:space="0" w:color="000000"/>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药品整件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OTHER</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波补/日补~拆零区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27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CASE</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箱拣</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波补/日补~拆零区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81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立库在线</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ASRS</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波补/日补~拆零区，日补~整件托盘/箱拣区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在线PC端拣货/短拣/盘点</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PC端盘点/ASRS盘点任务</w:t>
            </w:r>
          </w:p>
        </w:tc>
      </w:tr>
      <w:tr w:rsidR="000E784C">
        <w:trPr>
          <w:trHeight w:val="540"/>
        </w:trPr>
        <w:tc>
          <w:tcPr>
            <w:tcW w:w="580" w:type="dxa"/>
            <w:vMerge w:val="restart"/>
            <w:tcBorders>
              <w:top w:val="nil"/>
              <w:left w:val="single" w:sz="4" w:space="0" w:color="auto"/>
              <w:bottom w:val="single" w:sz="4" w:space="0" w:color="000000"/>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4楼</w:t>
            </w:r>
          </w:p>
        </w:tc>
        <w:tc>
          <w:tcPr>
            <w:tcW w:w="1123" w:type="dxa"/>
            <w:vMerge w:val="restart"/>
            <w:tcBorders>
              <w:top w:val="nil"/>
              <w:left w:val="single" w:sz="4" w:space="0" w:color="auto"/>
              <w:bottom w:val="single" w:sz="4" w:space="0" w:color="000000"/>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药品整件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OTHER</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波补/日补~拆零区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RF库存查询/RF盘点任务/打印盘点纸单</w:t>
            </w:r>
          </w:p>
        </w:tc>
      </w:tr>
      <w:tr w:rsidR="000E784C">
        <w:trPr>
          <w:trHeight w:val="27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CASE</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箱拣</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波补/日补~拆零区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810"/>
        </w:trPr>
        <w:tc>
          <w:tcPr>
            <w:tcW w:w="580" w:type="dxa"/>
            <w:vMerge w:val="restart"/>
            <w:tcBorders>
              <w:top w:val="nil"/>
              <w:left w:val="single" w:sz="4" w:space="0" w:color="auto"/>
              <w:bottom w:val="single" w:sz="4" w:space="0" w:color="000000"/>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3楼（2楼货架阁楼）</w:t>
            </w: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箱拣区</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CASE</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箱拣</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箱货架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波补/日补~拆零区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打印波次纸单拣货/电子标签</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RF库存查询/RF盘点任务/打印盘点纸单/电子标签</w:t>
            </w:r>
          </w:p>
        </w:tc>
      </w:tr>
      <w:tr w:rsidR="000E784C">
        <w:trPr>
          <w:trHeight w:val="81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拆零区</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PICK</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零货架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注册周转箱/电子标签</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零自零出，不足系统波次补货</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注册周转箱/打印纸单拣货/RF</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RF库存查询/RF盘点任务/打印盘点纸单/电子标签</w:t>
            </w:r>
          </w:p>
        </w:tc>
      </w:tr>
      <w:tr w:rsidR="000E784C">
        <w:trPr>
          <w:trHeight w:val="810"/>
        </w:trPr>
        <w:tc>
          <w:tcPr>
            <w:tcW w:w="580" w:type="dxa"/>
            <w:tcBorders>
              <w:top w:val="nil"/>
              <w:left w:val="single" w:sz="4" w:space="0" w:color="auto"/>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2楼</w:t>
            </w: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拆零区</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PICK</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零货架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注册周转箱/电子标签</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零自零出，不足系统波次补货</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注册周转箱/打印纸单拣货/RF</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RF库存查询/RF盘点任务/打印盘点纸单/</w:t>
            </w:r>
            <w:r>
              <w:rPr>
                <w:rFonts w:ascii="仿宋_GB2312" w:eastAsia="仿宋_GB2312" w:hAnsi="华文仿宋" w:cs="宋体" w:hint="eastAsia"/>
                <w:color w:val="000000" w:themeColor="text1"/>
                <w:kern w:val="0"/>
                <w:sz w:val="24"/>
              </w:rPr>
              <w:lastRenderedPageBreak/>
              <w:t>电子标签</w:t>
            </w:r>
          </w:p>
        </w:tc>
      </w:tr>
      <w:tr w:rsidR="000E784C">
        <w:trPr>
          <w:trHeight w:val="270"/>
        </w:trPr>
        <w:tc>
          <w:tcPr>
            <w:tcW w:w="580" w:type="dxa"/>
            <w:vMerge w:val="restart"/>
            <w:tcBorders>
              <w:top w:val="single" w:sz="4" w:space="0" w:color="auto"/>
              <w:left w:val="single" w:sz="4" w:space="0" w:color="auto"/>
              <w:bottom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lastRenderedPageBreak/>
              <w:t>1楼</w:t>
            </w:r>
          </w:p>
        </w:tc>
        <w:tc>
          <w:tcPr>
            <w:tcW w:w="1123" w:type="dxa"/>
            <w:tcBorders>
              <w:top w:val="nil"/>
              <w:left w:val="nil"/>
              <w:bottom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s="宋体"/>
                <w:color w:val="000000" w:themeColor="text1"/>
                <w:sz w:val="24"/>
              </w:rPr>
            </w:pPr>
            <w:r>
              <w:rPr>
                <w:rFonts w:ascii="仿宋_GB2312" w:eastAsia="仿宋_GB2312" w:hAnsi="华文仿宋" w:hint="eastAsia"/>
                <w:color w:val="000000" w:themeColor="text1"/>
                <w:sz w:val="24"/>
              </w:rPr>
              <w:t>立库出库</w:t>
            </w:r>
          </w:p>
        </w:tc>
        <w:tc>
          <w:tcPr>
            <w:tcW w:w="958" w:type="dxa"/>
            <w:tcBorders>
              <w:top w:val="nil"/>
              <w:left w:val="nil"/>
              <w:bottom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s="宋体"/>
                <w:color w:val="000000" w:themeColor="text1"/>
                <w:sz w:val="24"/>
              </w:rPr>
            </w:pPr>
            <w:r>
              <w:rPr>
                <w:rFonts w:ascii="仿宋_GB2312" w:eastAsia="仿宋_GB2312" w:hAnsi="华文仿宋" w:hint="eastAsia"/>
                <w:color w:val="000000" w:themeColor="text1"/>
                <w:sz w:val="24"/>
              </w:rPr>
              <w:t>ASRS</w:t>
            </w:r>
          </w:p>
        </w:tc>
        <w:tc>
          <w:tcPr>
            <w:tcW w:w="1134" w:type="dxa"/>
            <w:tcBorders>
              <w:top w:val="nil"/>
              <w:left w:val="nil"/>
              <w:bottom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s="宋体"/>
                <w:color w:val="000000" w:themeColor="text1"/>
                <w:sz w:val="24"/>
              </w:rPr>
            </w:pPr>
            <w:r>
              <w:rPr>
                <w:rFonts w:ascii="仿宋_GB2312" w:eastAsia="仿宋_GB2312" w:hAnsi="华文仿宋" w:hint="eastAsia"/>
                <w:color w:val="000000" w:themeColor="text1"/>
                <w:sz w:val="24"/>
              </w:rPr>
              <w:t>整托</w:t>
            </w:r>
          </w:p>
        </w:tc>
        <w:tc>
          <w:tcPr>
            <w:tcW w:w="991" w:type="dxa"/>
            <w:tcBorders>
              <w:top w:val="nil"/>
              <w:left w:val="nil"/>
              <w:bottom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s="宋体"/>
                <w:color w:val="000000" w:themeColor="text1"/>
                <w:sz w:val="24"/>
              </w:rPr>
            </w:pPr>
            <w:r>
              <w:rPr>
                <w:rFonts w:ascii="仿宋_GB2312" w:eastAsia="仿宋_GB2312" w:hAnsi="华文仿宋" w:hint="eastAsia"/>
                <w:color w:val="000000" w:themeColor="text1"/>
                <w:sz w:val="24"/>
              </w:rPr>
              <w:t>托盘</w:t>
            </w:r>
          </w:p>
        </w:tc>
        <w:tc>
          <w:tcPr>
            <w:tcW w:w="1985" w:type="dxa"/>
            <w:tcBorders>
              <w:top w:val="nil"/>
              <w:left w:val="nil"/>
              <w:bottom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s="宋体"/>
                <w:color w:val="000000" w:themeColor="text1"/>
                <w:sz w:val="24"/>
              </w:rPr>
            </w:pPr>
            <w:r>
              <w:rPr>
                <w:rFonts w:ascii="仿宋_GB2312" w:eastAsia="仿宋_GB2312" w:hAnsi="华文仿宋" w:hint="eastAsia"/>
                <w:color w:val="000000" w:themeColor="text1"/>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s="宋体"/>
                <w:color w:val="000000" w:themeColor="text1"/>
                <w:sz w:val="24"/>
              </w:rPr>
            </w:pPr>
            <w:r>
              <w:rPr>
                <w:rFonts w:ascii="仿宋_GB2312" w:eastAsia="仿宋_GB2312" w:hAnsi="华文仿宋" w:hint="eastAsia"/>
                <w:color w:val="000000" w:themeColor="text1"/>
                <w:sz w:val="24"/>
              </w:rPr>
              <w:t>4楼/5楼日补货故障备用</w:t>
            </w:r>
          </w:p>
        </w:tc>
        <w:tc>
          <w:tcPr>
            <w:tcW w:w="2268" w:type="dxa"/>
            <w:tcBorders>
              <w:top w:val="nil"/>
              <w:left w:val="nil"/>
              <w:bottom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s="宋体"/>
                <w:color w:val="000000" w:themeColor="text1"/>
                <w:sz w:val="24"/>
              </w:rPr>
            </w:pPr>
            <w:r>
              <w:rPr>
                <w:rFonts w:ascii="仿宋_GB2312" w:eastAsia="仿宋_GB2312" w:hAnsi="华文仿宋" w:hint="eastAsia"/>
                <w:color w:val="000000" w:themeColor="text1"/>
                <w:sz w:val="24"/>
              </w:rPr>
              <w:t>在线PC端拣货/短拣/盘点</w:t>
            </w:r>
          </w:p>
        </w:tc>
        <w:tc>
          <w:tcPr>
            <w:tcW w:w="2411" w:type="dxa"/>
            <w:tcBorders>
              <w:top w:val="nil"/>
              <w:left w:val="nil"/>
              <w:bottom w:val="single" w:sz="4" w:space="0" w:color="auto"/>
              <w:right w:val="single" w:sz="4" w:space="0" w:color="auto"/>
            </w:tcBorders>
            <w:vAlign w:val="center"/>
          </w:tcPr>
          <w:p w:rsidR="000E784C" w:rsidRDefault="0083464A">
            <w:pPr>
              <w:spacing w:line="400" w:lineRule="exact"/>
              <w:jc w:val="center"/>
              <w:rPr>
                <w:rFonts w:ascii="仿宋_GB2312" w:eastAsia="仿宋_GB2312" w:hAnsi="华文仿宋" w:cs="宋体"/>
                <w:color w:val="000000" w:themeColor="text1"/>
                <w:sz w:val="24"/>
              </w:rPr>
            </w:pPr>
            <w:r>
              <w:rPr>
                <w:rFonts w:ascii="仿宋_GB2312" w:eastAsia="仿宋_GB2312" w:hAnsi="华文仿宋" w:hint="eastAsia"/>
                <w:color w:val="000000" w:themeColor="text1"/>
                <w:sz w:val="24"/>
              </w:rPr>
              <w:t>PC端盘点/ASRS盘点任务</w:t>
            </w:r>
          </w:p>
        </w:tc>
      </w:tr>
      <w:tr w:rsidR="000E784C">
        <w:trPr>
          <w:trHeight w:val="270"/>
        </w:trPr>
        <w:tc>
          <w:tcPr>
            <w:tcW w:w="580" w:type="dxa"/>
            <w:vMerge/>
            <w:tcBorders>
              <w:top w:val="single" w:sz="4" w:space="0" w:color="auto"/>
              <w:left w:val="single" w:sz="4" w:space="0" w:color="auto"/>
              <w:bottom w:val="single" w:sz="4" w:space="0" w:color="auto"/>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集货区</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PICKTO</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集货/RF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PC端集货完成</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 xml:space="preserve">　</w:t>
            </w:r>
          </w:p>
        </w:tc>
      </w:tr>
      <w:tr w:rsidR="000E784C">
        <w:trPr>
          <w:trHeight w:val="270"/>
        </w:trPr>
        <w:tc>
          <w:tcPr>
            <w:tcW w:w="580" w:type="dxa"/>
            <w:vMerge/>
            <w:tcBorders>
              <w:top w:val="single" w:sz="4" w:space="0" w:color="auto"/>
              <w:left w:val="single" w:sz="4" w:space="0" w:color="auto"/>
              <w:bottom w:val="single" w:sz="4" w:space="0" w:color="auto"/>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验收区</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DOCK</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托盘/周转箱</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入库/移动台车PC</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零入零/零不足上线优先自动补入，整入整/箱不足上线优先自动补入，退入分类退货</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RF验收入库/打印纸单入库</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Wms~Erp系统每日自动对账机制</w:t>
            </w:r>
          </w:p>
        </w:tc>
      </w:tr>
      <w:tr w:rsidR="000E784C">
        <w:trPr>
          <w:trHeight w:val="810"/>
        </w:trPr>
        <w:tc>
          <w:tcPr>
            <w:tcW w:w="580" w:type="dxa"/>
            <w:vMerge w:val="restart"/>
            <w:tcBorders>
              <w:top w:val="nil"/>
              <w:left w:val="single" w:sz="4" w:space="0" w:color="auto"/>
              <w:bottom w:val="single" w:sz="4" w:space="0" w:color="000000"/>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地下</w:t>
            </w: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冷藏拆零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PICK</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拆零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注册周转箱/电子标签</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不补货/零货不足直接拆箱拣货</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注册周转箱/打印纸单拣货/RF</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RF库存查询/RF盘点任务/打印盘点纸单/电子标签</w:t>
            </w:r>
          </w:p>
        </w:tc>
      </w:tr>
      <w:tr w:rsidR="000E784C">
        <w:trPr>
          <w:trHeight w:val="54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冷藏整件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OTHER</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打印波次标签/RF</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整从整出/零货不足在整件出不补货</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RF库存查询/RF盘点任务/打印盘点纸单</w:t>
            </w:r>
          </w:p>
        </w:tc>
      </w:tr>
      <w:tr w:rsidR="000E784C">
        <w:trPr>
          <w:trHeight w:val="81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退货拆零（分药品/非药品/中药上架区）</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RETURNPICK</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退货拆零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货架</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打印退货订单/纸单</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不补货/零货不足在整件出</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注册周转箱/打印纸单拣货/RF</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RF库存查询/RF盘点任务/打印盘点纸单</w:t>
            </w:r>
          </w:p>
        </w:tc>
      </w:tr>
      <w:tr w:rsidR="000E784C">
        <w:trPr>
          <w:trHeight w:val="810"/>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退货整件</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OTHER</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退货整件</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打印退货订单/纸单</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整从整出/零货不足在整件出不补货</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打印波次纸单拣货/RF</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RF库存查询/RF盘点任务/打印盘点纸单</w:t>
            </w:r>
          </w:p>
        </w:tc>
      </w:tr>
      <w:tr w:rsidR="000E784C">
        <w:trPr>
          <w:trHeight w:val="1065"/>
        </w:trPr>
        <w:tc>
          <w:tcPr>
            <w:tcW w:w="580" w:type="dxa"/>
            <w:vMerge/>
            <w:tcBorders>
              <w:top w:val="nil"/>
              <w:left w:val="single" w:sz="4" w:space="0" w:color="auto"/>
              <w:bottom w:val="single" w:sz="4" w:space="0" w:color="000000"/>
              <w:right w:val="single" w:sz="4" w:space="0" w:color="auto"/>
            </w:tcBorders>
            <w:vAlign w:val="center"/>
          </w:tcPr>
          <w:p w:rsidR="000E784C" w:rsidRDefault="000E784C">
            <w:pPr>
              <w:widowControl/>
              <w:spacing w:line="400" w:lineRule="exact"/>
              <w:jc w:val="left"/>
              <w:rPr>
                <w:rFonts w:ascii="仿宋_GB2312" w:eastAsia="仿宋_GB2312" w:hAnsi="华文仿宋" w:cs="宋体"/>
                <w:color w:val="000000" w:themeColor="text1"/>
                <w:kern w:val="0"/>
                <w:sz w:val="24"/>
              </w:rPr>
            </w:pPr>
          </w:p>
        </w:tc>
        <w:tc>
          <w:tcPr>
            <w:tcW w:w="1123"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不合格库</w:t>
            </w:r>
          </w:p>
        </w:tc>
        <w:tc>
          <w:tcPr>
            <w:tcW w:w="95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OTHER</w:t>
            </w:r>
          </w:p>
        </w:tc>
        <w:tc>
          <w:tcPr>
            <w:tcW w:w="1134"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不合格零整</w:t>
            </w:r>
          </w:p>
        </w:tc>
        <w:tc>
          <w:tcPr>
            <w:tcW w:w="99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托盘</w:t>
            </w:r>
          </w:p>
        </w:tc>
        <w:tc>
          <w:tcPr>
            <w:tcW w:w="1985"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打印损益单/纸单</w:t>
            </w:r>
          </w:p>
        </w:tc>
        <w:tc>
          <w:tcPr>
            <w:tcW w:w="255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系统损溢处理</w:t>
            </w:r>
          </w:p>
        </w:tc>
        <w:tc>
          <w:tcPr>
            <w:tcW w:w="2268"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RF损益处理</w:t>
            </w:r>
          </w:p>
        </w:tc>
        <w:tc>
          <w:tcPr>
            <w:tcW w:w="2411" w:type="dxa"/>
            <w:tcBorders>
              <w:top w:val="nil"/>
              <w:left w:val="nil"/>
              <w:bottom w:val="single" w:sz="4" w:space="0" w:color="auto"/>
              <w:right w:val="single" w:sz="4" w:space="0" w:color="auto"/>
            </w:tcBorders>
            <w:vAlign w:val="center"/>
          </w:tcPr>
          <w:p w:rsidR="000E784C" w:rsidRDefault="0083464A">
            <w:pPr>
              <w:widowControl/>
              <w:spacing w:line="400" w:lineRule="exact"/>
              <w:jc w:val="center"/>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RF库存查询/RF盘点任务/打印盘点纸单</w:t>
            </w:r>
          </w:p>
        </w:tc>
      </w:tr>
    </w:tbl>
    <w:p w:rsidR="000E784C" w:rsidRDefault="0083464A">
      <w:pPr>
        <w:pStyle w:val="4"/>
        <w:rPr>
          <w:rFonts w:ascii="仿宋_GB2312" w:eastAsia="仿宋_GB2312" w:hAnsi="华文仿宋"/>
          <w:color w:val="000000" w:themeColor="text1"/>
          <w:szCs w:val="28"/>
        </w:rPr>
      </w:pPr>
      <w:r>
        <w:rPr>
          <w:rFonts w:ascii="仿宋_GB2312" w:eastAsia="仿宋_GB2312" w:hAnsi="华文仿宋" w:hint="eastAsia"/>
          <w:color w:val="000000" w:themeColor="text1"/>
          <w:szCs w:val="28"/>
        </w:rPr>
        <w:t>3.2出库逻辑</w:t>
      </w:r>
    </w:p>
    <w:p w:rsidR="000E784C" w:rsidRDefault="0083464A">
      <w:pPr>
        <w:pStyle w:val="af7"/>
        <w:numPr>
          <w:ilvl w:val="0"/>
          <w:numId w:val="25"/>
        </w:numPr>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效期控制：</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根据不同的客户，不同保质期的商品，不同的出库效期控制逻辑</w:t>
      </w:r>
    </w:p>
    <w:p w:rsidR="000E784C" w:rsidRDefault="0083464A">
      <w:pPr>
        <w:pStyle w:val="af7"/>
        <w:numPr>
          <w:ilvl w:val="0"/>
          <w:numId w:val="25"/>
        </w:numPr>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不同件装出库计算：</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整件存在不同件装的商品时，出库计算符合逻辑</w:t>
      </w:r>
    </w:p>
    <w:p w:rsidR="000E784C" w:rsidRDefault="0083464A">
      <w:pPr>
        <w:pStyle w:val="af7"/>
        <w:numPr>
          <w:ilvl w:val="0"/>
          <w:numId w:val="25"/>
        </w:numPr>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库存周转：</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批号先进先出周转，区（拆零区、箱拣区、存储区）内部优先，减少补货的频次；立体库清托原则优先出库；</w:t>
      </w:r>
    </w:p>
    <w:p w:rsidR="000E784C" w:rsidRDefault="0083464A">
      <w:pPr>
        <w:pStyle w:val="af7"/>
        <w:numPr>
          <w:ilvl w:val="0"/>
          <w:numId w:val="25"/>
        </w:numPr>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拼箱类别：</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拆零区商品不同拼箱类别的商品不允许拼箱</w:t>
      </w:r>
    </w:p>
    <w:p w:rsidR="000E784C" w:rsidRDefault="0083464A">
      <w:pPr>
        <w:pStyle w:val="af7"/>
        <w:numPr>
          <w:ilvl w:val="0"/>
          <w:numId w:val="25"/>
        </w:numPr>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拼箱优先级：</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同拼箱类别的商品根据拼箱优先级优先拼箱</w:t>
      </w:r>
    </w:p>
    <w:p w:rsidR="000E784C" w:rsidRDefault="0083464A">
      <w:pPr>
        <w:pStyle w:val="af7"/>
        <w:numPr>
          <w:ilvl w:val="0"/>
          <w:numId w:val="25"/>
        </w:numPr>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体积计算：</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根据物流箱体积和商品体积计算物流箱中商品的数量</w:t>
      </w:r>
    </w:p>
    <w:p w:rsidR="000E784C" w:rsidRDefault="0083464A">
      <w:pPr>
        <w:pStyle w:val="af7"/>
        <w:numPr>
          <w:ilvl w:val="0"/>
          <w:numId w:val="25"/>
        </w:numPr>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出库策略：</w:t>
      </w:r>
    </w:p>
    <w:p w:rsidR="000E784C" w:rsidRDefault="0083464A">
      <w:pPr>
        <w:pStyle w:val="af7"/>
        <w:numPr>
          <w:ilvl w:val="0"/>
          <w:numId w:val="26"/>
        </w:numPr>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支持不同客户不同效期控制策略;</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优先清空退货区合格品库存;</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在满足客户效期控制前提下，执行各区域按WMS批次先进先出;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货品满足立体库整托出库情况时，优先出立体库区;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货品满足立体库整箱出库情况时，优先出立体库区，数量由小到大原则清空库位;</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货品满足CASE区出库情况时，优先出CASE区，若CASE区不满足整箱出库条件，系统分配立体库区整箱库存;</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剩余部分零箱从拆零区出;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指定批号出货严格按指定的批号配置库存;</w:t>
      </w:r>
    </w:p>
    <w:p w:rsidR="000E784C" w:rsidRDefault="0083464A">
      <w:pPr>
        <w:pStyle w:val="af7"/>
        <w:numPr>
          <w:ilvl w:val="0"/>
          <w:numId w:val="27"/>
        </w:numPr>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支持复核口自动分配任务逻辑;</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根据复核台在线任务箱数，系统自动调度按照在线任务复核箱数最小的复核口分配新任务；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指定客户复核台配置</w:t>
      </w:r>
    </w:p>
    <w:p w:rsidR="000E784C" w:rsidRDefault="000E784C">
      <w:pPr>
        <w:autoSpaceDE w:val="0"/>
        <w:autoSpaceDN w:val="0"/>
        <w:adjustRightInd w:val="0"/>
        <w:ind w:firstLineChars="50" w:firstLine="140"/>
        <w:jc w:val="left"/>
        <w:rPr>
          <w:rFonts w:ascii="仿宋_GB2312" w:eastAsia="仿宋_GB2312" w:hAnsi="华文仿宋"/>
          <w:color w:val="000000" w:themeColor="text1"/>
          <w:sz w:val="28"/>
          <w:szCs w:val="28"/>
        </w:rPr>
      </w:pPr>
    </w:p>
    <w:p w:rsidR="000E784C" w:rsidRDefault="0083464A">
      <w:pPr>
        <w:pStyle w:val="4"/>
        <w:rPr>
          <w:rFonts w:ascii="仿宋_GB2312" w:eastAsia="仿宋_GB2312" w:hAnsi="华文仿宋"/>
          <w:color w:val="000000" w:themeColor="text1"/>
          <w:szCs w:val="28"/>
        </w:rPr>
      </w:pPr>
      <w:r>
        <w:rPr>
          <w:rFonts w:ascii="仿宋_GB2312" w:eastAsia="仿宋_GB2312" w:hAnsi="华文仿宋" w:hint="eastAsia"/>
          <w:color w:val="000000" w:themeColor="text1"/>
          <w:szCs w:val="28"/>
        </w:rPr>
        <w:t>3.3 波次出库流程</w:t>
      </w:r>
    </w:p>
    <w:p w:rsidR="000E784C" w:rsidRDefault="000E784C">
      <w:pPr>
        <w:rPr>
          <w:rFonts w:ascii="仿宋_GB2312" w:eastAsia="仿宋_GB2312" w:hAnsi="华文仿宋"/>
          <w:color w:val="000000" w:themeColor="text1"/>
        </w:rPr>
      </w:pP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lastRenderedPageBreak/>
        <w:drawing>
          <wp:inline distT="0" distB="0" distL="0" distR="0">
            <wp:extent cx="5295900" cy="2076450"/>
            <wp:effectExtent l="0" t="0" r="0" b="0"/>
            <wp:docPr id="139" name="图片 139"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说明: 屏幕剪辑"/>
                    <pic:cNvPicPr>
                      <a:picLocks noChangeAspect="1" noChangeArrowheads="1"/>
                    </pic:cNvPicPr>
                  </pic:nvPicPr>
                  <pic:blipFill>
                    <a:blip r:embed="rId3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95900" cy="2076450"/>
                    </a:xfrm>
                    <a:prstGeom prst="rect">
                      <a:avLst/>
                    </a:prstGeom>
                    <a:noFill/>
                    <a:ln>
                      <a:noFill/>
                    </a:ln>
                  </pic:spPr>
                </pic:pic>
              </a:graphicData>
            </a:graphic>
          </wp:inline>
        </w:drawing>
      </w:r>
    </w:p>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日常管理中，任务管理员可以根据出货定单类型、订购时间和路线或者运输方式等建立波次创建规则；</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创建波次前，任务管理员需要同步新建的订单和可能的新建物料；</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根据预先创建的波次筛选条件建立出货波次，在拣选任务下发之前可进行波次定单的增减；</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出货波次建立后对波次进行库存分配产生待拣货任务；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WMS强制按指定的批号执行库存分配，如果不能完全满足，则通知订单管理员做后续处理；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分配完成后对波次执行拼包计算、出库集货位分配；WMS需要支持按波次设定波次中路线的优先级，以指导WCS按按订单、路线优先级自动注册物流箱；WMS手动注册周转箱，按订单优先级、客户、路顺注册；复核台分配由WCS根据现场状况和预设规则进行分配；波次拼包内容为物流拆零部分的装箱计算，同一个客户的不同订单可以混放，但不同客户订单不可混放, 拼箱按照物料的体积之和是否小于物流箱体积计算是否满箱。物流箱体积在系统中维护，</w:t>
      </w:r>
      <w:r>
        <w:rPr>
          <w:rFonts w:ascii="仿宋_GB2312" w:eastAsia="仿宋_GB2312" w:hAnsi="华文仿宋" w:hint="eastAsia"/>
          <w:color w:val="000000" w:themeColor="text1"/>
          <w:sz w:val="28"/>
          <w:szCs w:val="28"/>
        </w:rPr>
        <w:lastRenderedPageBreak/>
        <w:t>可根据实际装箱结果进行调整；</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不同拼包类型的物料不能拼在同一个箱中，系统优先按物料和拼箱优先级进行拼箱，再考虑拣选路径优化。同一个物料尽量装在一个拣选物流箱中；</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出货集货区同一个路线的分配在一个码头，同一个客户的可以分配在一个托盘货位，不同客户发货不可混放在同一个托盘，不同波次同一客户尽量分配同一货位；</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分配集货位：按件、箱、托的顺序分配；</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按客户线路配置分配集货码头；</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同一个路线的客户按路顺顺序从小到大分配托盘货位；</w:t>
      </w:r>
    </w:p>
    <w:p w:rsidR="000E784C" w:rsidRDefault="0083464A">
      <w:pP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3.3.1注册周转箱</w:t>
      </w:r>
    </w:p>
    <w:p w:rsidR="000E784C" w:rsidRDefault="000E784C">
      <w:pPr>
        <w:rPr>
          <w:rFonts w:ascii="仿宋_GB2312" w:eastAsia="仿宋_GB2312" w:hAnsi="华文仿宋"/>
          <w:color w:val="000000" w:themeColor="text1"/>
        </w:rPr>
      </w:pP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drawing>
          <wp:inline distT="0" distB="0" distL="0" distR="0">
            <wp:extent cx="2971800" cy="2066925"/>
            <wp:effectExtent l="0" t="0" r="0" b="9525"/>
            <wp:docPr id="138" name="图片 138"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说明: 屏幕剪辑"/>
                    <pic:cNvPicPr>
                      <a:picLocks noChangeAspect="1" noChangeArrowheads="1"/>
                    </pic:cNvPicPr>
                  </pic:nvPicPr>
                  <pic:blipFill>
                    <a:blip r:embed="rId3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71800" cy="2066925"/>
                    </a:xfrm>
                    <a:prstGeom prst="rect">
                      <a:avLst/>
                    </a:prstGeom>
                    <a:noFill/>
                    <a:ln>
                      <a:noFill/>
                    </a:ln>
                  </pic:spPr>
                </pic:pic>
              </a:graphicData>
            </a:graphic>
          </wp:inline>
        </w:drawing>
      </w:r>
    </w:p>
    <w:p w:rsidR="000E784C" w:rsidRDefault="000E784C">
      <w:pPr>
        <w:spacing w:line="500" w:lineRule="exact"/>
        <w:ind w:firstLineChars="200" w:firstLine="560"/>
        <w:rPr>
          <w:rFonts w:ascii="仿宋_GB2312" w:eastAsia="仿宋_GB2312" w:hAnsi="华文仿宋"/>
          <w:color w:val="000000" w:themeColor="text1"/>
          <w:sz w:val="28"/>
          <w:szCs w:val="28"/>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sym w:font="Times New Roman" w:char="F0B7"/>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WMS将待装箱任务批次传送给WCS;任务管理员通知楼层投放周转箱; WCS将扫描到的箱号和任务关联;</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WCS回传对应关联给WMS; WMS完成系统注册; WMS需要支持按波次设定波次中路线的优先级，以指导WCS按按订单、路线优先级自动注册物流箱，WCS完成拣货任务后二次注册周转箱，WCS按任务数量分配复核台（由小到大）；</w:t>
      </w:r>
    </w:p>
    <w:p w:rsidR="000E784C" w:rsidRDefault="0083464A">
      <w:pPr>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3.3.2  手工注册周转箱</w:t>
      </w: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drawing>
          <wp:inline distT="0" distB="0" distL="0" distR="0">
            <wp:extent cx="3152775" cy="4019550"/>
            <wp:effectExtent l="0" t="0" r="9525" b="0"/>
            <wp:docPr id="137" name="图片 137"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说明: 屏幕剪辑"/>
                    <pic:cNvPicPr>
                      <a:picLocks noChangeAspect="1" noChangeArrowheads="1"/>
                    </pic:cNvPicPr>
                  </pic:nvPicPr>
                  <pic:blipFill>
                    <a:blip r:embed="rId3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52775" cy="4019550"/>
                    </a:xfrm>
                    <a:prstGeom prst="rect">
                      <a:avLst/>
                    </a:prstGeom>
                    <a:noFill/>
                    <a:ln>
                      <a:noFill/>
                    </a:ln>
                  </pic:spPr>
                </pic:pic>
              </a:graphicData>
            </a:graphic>
          </wp:inline>
        </w:drawing>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人工注册主要用于中药库拣选，同时作为自动注册的备份功能；波次号由任务管理员通知注册人员；</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楼层号是指此箱中拣选任务的发起顺序的第一楼层；对于7楼非中药部分，采用输入其他楼层码的方式处理，以满足分别注册的要求；</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注册完毕后，如有需要，打印相关标签，投入周转箱.如中药拣选中的外包装标签等，每箱每品种打印一个标签；</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中药拣选标签格式为：需要支持按物料条码确认,内容包含箱号；WMS手动注册周转箱，按订单优先级、客户、路顺注册；</w:t>
      </w:r>
    </w:p>
    <w:p w:rsidR="000E784C" w:rsidRDefault="0083464A">
      <w:pPr>
        <w:pStyle w:val="af0"/>
        <w:numPr>
          <w:ilvl w:val="0"/>
          <w:numId w:val="15"/>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拣货作业</w:t>
      </w:r>
    </w:p>
    <w:p w:rsidR="000E784C" w:rsidRDefault="0083464A">
      <w:pPr>
        <w:pStyle w:val="4"/>
        <w:spacing w:line="500" w:lineRule="exact"/>
        <w:rPr>
          <w:rFonts w:ascii="仿宋_GB2312" w:eastAsia="仿宋_GB2312" w:hAnsi="华文仿宋"/>
          <w:color w:val="000000" w:themeColor="text1"/>
        </w:rPr>
      </w:pPr>
      <w:r>
        <w:rPr>
          <w:rFonts w:ascii="仿宋_GB2312" w:eastAsia="仿宋_GB2312" w:hAnsi="华文仿宋" w:hint="eastAsia"/>
          <w:color w:val="000000" w:themeColor="text1"/>
        </w:rPr>
        <w:t>4.1立体库出库流程</w:t>
      </w:r>
    </w:p>
    <w:p w:rsidR="000E784C" w:rsidRDefault="0083464A">
      <w:pPr>
        <w:autoSpaceDE w:val="0"/>
        <w:autoSpaceDN w:val="0"/>
        <w:adjustRightInd w:val="0"/>
        <w:spacing w:line="50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4.1.1立体库出库流程图：</w:t>
      </w:r>
    </w:p>
    <w:p w:rsidR="000E784C" w:rsidRDefault="0083464A">
      <w:pPr>
        <w:autoSpaceDE w:val="0"/>
        <w:autoSpaceDN w:val="0"/>
        <w:adjustRightInd w:val="0"/>
        <w:jc w:val="left"/>
        <w:rPr>
          <w:rFonts w:ascii="仿宋_GB2312" w:eastAsia="仿宋_GB2312" w:hAnsi="华文仿宋" w:cs="楷体"/>
          <w:color w:val="000000" w:themeColor="text1"/>
          <w:kern w:val="0"/>
          <w:sz w:val="28"/>
          <w:szCs w:val="28"/>
        </w:rPr>
      </w:pPr>
      <w:r>
        <w:rPr>
          <w:rFonts w:ascii="仿宋_GB2312" w:eastAsia="仿宋_GB2312" w:hAnsi="华文仿宋" w:cs="楷体" w:hint="eastAsia"/>
          <w:noProof/>
          <w:color w:val="000000" w:themeColor="text1"/>
          <w:kern w:val="0"/>
          <w:sz w:val="28"/>
          <w:szCs w:val="28"/>
        </w:rPr>
        <w:lastRenderedPageBreak/>
        <w:drawing>
          <wp:inline distT="0" distB="0" distL="0" distR="0">
            <wp:extent cx="6667500" cy="3086100"/>
            <wp:effectExtent l="0" t="0" r="0" b="0"/>
            <wp:docPr id="136" name="图片 136"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说明: 屏幕剪辑"/>
                    <pic:cNvPicPr>
                      <a:picLocks noChangeAspect="1" noChangeArrowheads="1"/>
                    </pic:cNvPicPr>
                  </pic:nvPicPr>
                  <pic:blipFill>
                    <a:blip r:embed="rId3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667500" cy="3086100"/>
                    </a:xfrm>
                    <a:prstGeom prst="rect">
                      <a:avLst/>
                    </a:prstGeom>
                    <a:noFill/>
                    <a:ln>
                      <a:noFill/>
                    </a:ln>
                  </pic:spPr>
                </pic:pic>
              </a:graphicData>
            </a:graphic>
          </wp:inline>
        </w:drawing>
      </w:r>
    </w:p>
    <w:p w:rsidR="000E784C" w:rsidRDefault="000E784C">
      <w:pPr>
        <w:spacing w:line="500" w:lineRule="exact"/>
        <w:ind w:firstLineChars="200" w:firstLine="560"/>
        <w:rPr>
          <w:rFonts w:ascii="仿宋_GB2312" w:eastAsia="仿宋_GB2312" w:hAnsi="华文仿宋"/>
          <w:color w:val="000000" w:themeColor="text1"/>
          <w:sz w:val="28"/>
          <w:szCs w:val="28"/>
        </w:rPr>
      </w:pPr>
    </w:p>
    <w:p w:rsidR="000E784C" w:rsidRDefault="0083464A">
      <w:pPr>
        <w:pStyle w:val="af7"/>
        <w:numPr>
          <w:ilvl w:val="0"/>
          <w:numId w:val="28"/>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上位系统通过接口将销售订单传入WMS形成SO出货订单；</w:t>
      </w:r>
    </w:p>
    <w:p w:rsidR="000E784C" w:rsidRDefault="0083464A">
      <w:pPr>
        <w:pStyle w:val="af7"/>
        <w:numPr>
          <w:ilvl w:val="0"/>
          <w:numId w:val="28"/>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工作人员根据业务需求设定波次筛选条件，查询订单并创建波次；</w:t>
      </w:r>
    </w:p>
    <w:p w:rsidR="000E784C" w:rsidRDefault="0083464A">
      <w:pPr>
        <w:pStyle w:val="af7"/>
        <w:numPr>
          <w:ilvl w:val="0"/>
          <w:numId w:val="28"/>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工作人员通过WMS波次分配功能对波次进行分配操作，系统根据货品主档设置的分配策略匹配库位并生成拣货明细；</w:t>
      </w:r>
    </w:p>
    <w:p w:rsidR="000E784C" w:rsidRDefault="0083464A">
      <w:pPr>
        <w:pStyle w:val="af7"/>
        <w:numPr>
          <w:ilvl w:val="0"/>
          <w:numId w:val="28"/>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工作人员通过WMS波次发放功能对波次进行发放操作，下发拣货任务至WCS; </w:t>
      </w:r>
    </w:p>
    <w:p w:rsidR="000E784C" w:rsidRDefault="0083464A">
      <w:pPr>
        <w:pStyle w:val="af7"/>
        <w:numPr>
          <w:ilvl w:val="0"/>
          <w:numId w:val="28"/>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工作人员出库口判断拣货操作功能（在线拣货、整件标签贱货、整托出库），并执行相应的拣货操作，完成</w:t>
      </w:r>
      <w:r>
        <w:rPr>
          <w:rFonts w:ascii="仿宋_GB2312" w:eastAsia="仿宋_GB2312" w:hAnsi="华文仿宋" w:hint="eastAsia"/>
          <w:color w:val="000000" w:themeColor="text1"/>
          <w:sz w:val="28"/>
          <w:szCs w:val="28"/>
        </w:rPr>
        <w:lastRenderedPageBreak/>
        <w:t>拣货；</w:t>
      </w:r>
    </w:p>
    <w:p w:rsidR="000E784C" w:rsidRDefault="0083464A">
      <w:pPr>
        <w:pStyle w:val="af7"/>
        <w:numPr>
          <w:ilvl w:val="0"/>
          <w:numId w:val="28"/>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工作人员将已拣选货品移动待分拣区进行投线；</w:t>
      </w:r>
    </w:p>
    <w:p w:rsidR="000E784C" w:rsidRDefault="0083464A">
      <w:pPr>
        <w:pStyle w:val="af7"/>
        <w:numPr>
          <w:ilvl w:val="0"/>
          <w:numId w:val="28"/>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WCS获取分拣任务，完成分拣；</w:t>
      </w:r>
    </w:p>
    <w:p w:rsidR="000E784C" w:rsidRDefault="0083464A">
      <w:pPr>
        <w:pStyle w:val="af7"/>
        <w:numPr>
          <w:ilvl w:val="0"/>
          <w:numId w:val="28"/>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工作人通过RF完成集货；</w:t>
      </w:r>
    </w:p>
    <w:p w:rsidR="000E784C" w:rsidRDefault="0083464A">
      <w:pPr>
        <w:pStyle w:val="af7"/>
        <w:numPr>
          <w:ilvl w:val="0"/>
          <w:numId w:val="28"/>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工作人员通过WMS发运功能进行发运操作，完成出库任务，并将货品出库数量回传至。</w:t>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4.1.2、立体库差异处理流程：</w:t>
      </w:r>
    </w:p>
    <w:p w:rsidR="000E784C" w:rsidRDefault="000E784C">
      <w:pPr>
        <w:autoSpaceDE w:val="0"/>
        <w:autoSpaceDN w:val="0"/>
        <w:adjustRightInd w:val="0"/>
        <w:jc w:val="left"/>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工作人员发现库内托盘数量差异时，通过WMS对异常托盘发出出库请求，WMS生成出库任务（溢出口），并冻结该托盘；</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生成任务后，WMS将任务下发至WCS；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 xml:space="preserve"> WCS根据优先级执行任务；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 xml:space="preserve"> WCS执行完成后，返回任务结果；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 xml:space="preserve"> WMS完成出库任务；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工作人员处理异常后，通过WMS对已处理托盘发出入库请求，WMS生成入库任务；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生成任务后，将任务发送至WCS；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 xml:space="preserve"> WCS根据优先级执行任务；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 xml:space="preserve"> WCS执行完成后，返回任务结果；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 xml:space="preserve"> WMS完成任务，解除该托盘冻结状态；</w:t>
      </w:r>
    </w:p>
    <w:p w:rsidR="000E784C" w:rsidRDefault="000E784C">
      <w:pPr>
        <w:autoSpaceDE w:val="0"/>
        <w:autoSpaceDN w:val="0"/>
        <w:adjustRightInd w:val="0"/>
        <w:jc w:val="left"/>
        <w:rPr>
          <w:rFonts w:ascii="仿宋_GB2312" w:eastAsia="仿宋_GB2312" w:hAnsi="华文仿宋"/>
          <w:color w:val="000000" w:themeColor="text1"/>
        </w:rPr>
      </w:pP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4.1.3在线拣货</w:t>
      </w:r>
    </w:p>
    <w:p w:rsidR="000E784C" w:rsidRDefault="0083464A">
      <w:pPr>
        <w:autoSpaceDE w:val="0"/>
        <w:autoSpaceDN w:val="0"/>
        <w:adjustRightInd w:val="0"/>
        <w:ind w:firstLineChars="250" w:firstLine="70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1)在线流程图</w:t>
      </w:r>
    </w:p>
    <w:p w:rsidR="000E784C" w:rsidRDefault="000E784C">
      <w:pPr>
        <w:autoSpaceDE w:val="0"/>
        <w:autoSpaceDN w:val="0"/>
        <w:adjustRightInd w:val="0"/>
        <w:jc w:val="left"/>
        <w:rPr>
          <w:rFonts w:ascii="仿宋_GB2312" w:eastAsia="仿宋_GB2312" w:hAnsi="华文仿宋" w:cs="楷体"/>
          <w:color w:val="000000" w:themeColor="text1"/>
          <w:kern w:val="0"/>
          <w:sz w:val="28"/>
          <w:szCs w:val="28"/>
        </w:rPr>
      </w:pPr>
    </w:p>
    <w:p w:rsidR="000E784C" w:rsidRDefault="0083464A">
      <w:pPr>
        <w:autoSpaceDE w:val="0"/>
        <w:autoSpaceDN w:val="0"/>
        <w:adjustRightInd w:val="0"/>
        <w:jc w:val="left"/>
        <w:rPr>
          <w:rFonts w:ascii="仿宋_GB2312" w:eastAsia="仿宋_GB2312" w:hAnsi="华文仿宋" w:cs="楷体"/>
          <w:color w:val="000000" w:themeColor="text1"/>
          <w:kern w:val="0"/>
          <w:sz w:val="28"/>
          <w:szCs w:val="28"/>
        </w:rPr>
      </w:pPr>
      <w:r>
        <w:rPr>
          <w:rFonts w:ascii="仿宋_GB2312" w:eastAsia="仿宋_GB2312" w:hAnsi="华文仿宋" w:cs="楷体" w:hint="eastAsia"/>
          <w:noProof/>
          <w:color w:val="000000" w:themeColor="text1"/>
          <w:kern w:val="0"/>
          <w:sz w:val="28"/>
          <w:szCs w:val="28"/>
        </w:rPr>
        <w:lastRenderedPageBreak/>
        <w:drawing>
          <wp:inline distT="0" distB="0" distL="0" distR="0">
            <wp:extent cx="4676775" cy="5667375"/>
            <wp:effectExtent l="0" t="0" r="9525" b="9525"/>
            <wp:docPr id="135" name="图片 135"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说明: 屏幕剪辑"/>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76775" cy="5667375"/>
                    </a:xfrm>
                    <a:prstGeom prst="rect">
                      <a:avLst/>
                    </a:prstGeom>
                    <a:noFill/>
                    <a:ln>
                      <a:noFill/>
                    </a:ln>
                  </pic:spPr>
                </pic:pic>
              </a:graphicData>
            </a:graphic>
          </wp:inline>
        </w:drawing>
      </w:r>
    </w:p>
    <w:p w:rsidR="000E784C" w:rsidRDefault="0083464A">
      <w:pPr>
        <w:autoSpaceDE w:val="0"/>
        <w:autoSpaceDN w:val="0"/>
        <w:adjustRightInd w:val="0"/>
        <w:ind w:firstLineChars="100" w:firstLine="28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2)  RF在线作业流程说明</w:t>
      </w:r>
    </w:p>
    <w:p w:rsidR="000E784C" w:rsidRDefault="0083464A">
      <w:pPr>
        <w:spacing w:line="500" w:lineRule="exact"/>
        <w:ind w:firstLineChars="20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rPr>
        <w:t></w:t>
      </w:r>
      <w:r>
        <w:rPr>
          <w:rFonts w:ascii="仿宋_GB2312" w:eastAsia="仿宋_GB2312" w:hAnsi="华文仿宋" w:hint="eastAsia"/>
          <w:color w:val="000000" w:themeColor="text1"/>
          <w:sz w:val="28"/>
          <w:szCs w:val="28"/>
        </w:rPr>
        <w:t>该流程用于五楼在线拣选和多任务整托出库；扫描托盘号，系统判断托盘是否存在在线拣选任务；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是，显示托盘拣货信息（多任务整托出库，以任务列表形式显示信息）；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否，提示错误；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拣选完成后，打印箱标签，提示拣货已完成，系统判断是否空托盘；</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是，生成空托盘回库任务（参见空托盘管理主档），WCS进行码盘，若无可用库位则生成出库任务指定至一楼出库口；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否，生成托盘回库任务；</w:t>
      </w:r>
    </w:p>
    <w:p w:rsidR="000E784C" w:rsidRDefault="0083464A">
      <w:pPr>
        <w:autoSpaceDE w:val="0"/>
        <w:autoSpaceDN w:val="0"/>
        <w:adjustRightInd w:val="0"/>
        <w:ind w:firstLineChars="100" w:firstLine="28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  PC电脑端在线作业流程</w:t>
      </w:r>
    </w:p>
    <w:p w:rsidR="000E784C" w:rsidRDefault="0083464A">
      <w:pPr>
        <w:autoSpaceDE w:val="0"/>
        <w:autoSpaceDN w:val="0"/>
        <w:adjustRightInd w:val="0"/>
        <w:jc w:val="left"/>
        <w:rPr>
          <w:rFonts w:ascii="仿宋_GB2312" w:eastAsia="仿宋_GB2312" w:hAnsi="华文仿宋" w:cs="楷体"/>
          <w:color w:val="000000" w:themeColor="text1"/>
          <w:kern w:val="0"/>
          <w:sz w:val="28"/>
          <w:szCs w:val="28"/>
        </w:rPr>
      </w:pPr>
      <w:r>
        <w:rPr>
          <w:rFonts w:ascii="仿宋_GB2312" w:eastAsia="仿宋_GB2312" w:hAnsi="华文仿宋" w:cs="楷体" w:hint="eastAsia"/>
          <w:color w:val="000000" w:themeColor="text1"/>
          <w:kern w:val="0"/>
          <w:sz w:val="28"/>
          <w:szCs w:val="28"/>
        </w:rPr>
        <w:t>操作界面：</w:t>
      </w:r>
      <w:r>
        <w:rPr>
          <w:rFonts w:ascii="仿宋_GB2312" w:eastAsia="仿宋_GB2312" w:hAnsi="华文仿宋" w:cs="楷体" w:hint="eastAsia"/>
          <w:noProof/>
          <w:color w:val="000000" w:themeColor="text1"/>
          <w:kern w:val="0"/>
          <w:sz w:val="28"/>
          <w:szCs w:val="28"/>
        </w:rPr>
        <w:drawing>
          <wp:inline distT="0" distB="0" distL="0" distR="0">
            <wp:extent cx="8858250" cy="942975"/>
            <wp:effectExtent l="0" t="0" r="0" b="952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858250" cy="942975"/>
                    </a:xfrm>
                    <a:prstGeom prst="rect">
                      <a:avLst/>
                    </a:prstGeom>
                    <a:noFill/>
                    <a:ln>
                      <a:noFill/>
                    </a:ln>
                  </pic:spPr>
                </pic:pic>
              </a:graphicData>
            </a:graphic>
          </wp:inline>
        </w:drawing>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输入托盘号，系统判断托盘是否存在在线拣选任务；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是，显示托盘拣货信息（波次号（提示下发时间最早波次）、客户、托盘号、任务号、货品信息（包装信息）、来源库位、拣货数量、托盘余量）；</w:t>
      </w:r>
    </w:p>
    <w:p w:rsidR="000E784C" w:rsidRDefault="0083464A">
      <w:pPr>
        <w:spacing w:line="4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否，提示错误；</w:t>
      </w:r>
    </w:p>
    <w:p w:rsidR="000E784C" w:rsidRDefault="0083464A">
      <w:pPr>
        <w:spacing w:line="4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单击打印标签，提示拣货已完成，系统判断托盘数量是否为0；</w:t>
      </w:r>
    </w:p>
    <w:p w:rsidR="000E784C" w:rsidRDefault="0083464A">
      <w:pPr>
        <w:spacing w:line="4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是，生成空托盘回库任务，WCS进行码盘，若无可用库位则生成出库任务指定至一楼出库口；</w:t>
      </w:r>
    </w:p>
    <w:p w:rsidR="000E784C" w:rsidRDefault="0083464A">
      <w:pPr>
        <w:spacing w:line="4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否，生成托盘回库任务；</w:t>
      </w:r>
    </w:p>
    <w:p w:rsidR="000E784C" w:rsidRDefault="0083464A">
      <w:pPr>
        <w:pStyle w:val="4"/>
        <w:spacing w:line="460" w:lineRule="exact"/>
        <w:rPr>
          <w:rFonts w:ascii="仿宋_GB2312" w:eastAsia="仿宋_GB2312" w:hAnsi="华文仿宋"/>
          <w:color w:val="000000" w:themeColor="text1"/>
        </w:rPr>
      </w:pPr>
      <w:r>
        <w:rPr>
          <w:rFonts w:ascii="仿宋_GB2312" w:eastAsia="仿宋_GB2312" w:hAnsi="华文仿宋" w:hint="eastAsia"/>
          <w:color w:val="000000" w:themeColor="text1"/>
        </w:rPr>
        <w:t>4.2 整托出库流程</w:t>
      </w:r>
    </w:p>
    <w:p w:rsidR="000E784C" w:rsidRDefault="0083464A">
      <w:pPr>
        <w:autoSpaceDE w:val="0"/>
        <w:autoSpaceDN w:val="0"/>
        <w:adjustRightInd w:val="0"/>
        <w:spacing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4.2.1、整托作业流程图：   </w:t>
      </w:r>
      <w:r>
        <w:rPr>
          <w:rFonts w:ascii="仿宋_GB2312" w:eastAsia="仿宋_GB2312" w:hAnsi="华文仿宋" w:hint="eastAsia"/>
          <w:noProof/>
          <w:color w:val="000000" w:themeColor="text1"/>
          <w:sz w:val="28"/>
          <w:szCs w:val="28"/>
        </w:rPr>
        <w:drawing>
          <wp:inline distT="0" distB="0" distL="0" distR="0">
            <wp:extent cx="1562100" cy="4429125"/>
            <wp:effectExtent l="0" t="0" r="0" b="9525"/>
            <wp:docPr id="1" name="图片 133"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3" descr="说明: 屏幕剪辑"/>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62100" cy="4429125"/>
                    </a:xfrm>
                    <a:prstGeom prst="rect">
                      <a:avLst/>
                    </a:prstGeom>
                    <a:noFill/>
                    <a:ln>
                      <a:noFill/>
                    </a:ln>
                  </pic:spPr>
                </pic:pic>
              </a:graphicData>
            </a:graphic>
          </wp:inline>
        </w:drawing>
      </w:r>
    </w:p>
    <w:p w:rsidR="000E784C" w:rsidRDefault="0083464A">
      <w:pPr>
        <w:autoSpaceDE w:val="0"/>
        <w:autoSpaceDN w:val="0"/>
        <w:adjustRightInd w:val="0"/>
        <w:jc w:val="left"/>
        <w:rPr>
          <w:rFonts w:ascii="仿宋_GB2312" w:eastAsia="仿宋_GB2312" w:hAnsi="华文仿宋" w:cs="楷体"/>
          <w:color w:val="000000" w:themeColor="text1"/>
          <w:kern w:val="0"/>
          <w:sz w:val="28"/>
          <w:szCs w:val="28"/>
        </w:rPr>
      </w:pPr>
      <w:r>
        <w:rPr>
          <w:rFonts w:ascii="仿宋_GB2312" w:eastAsia="仿宋_GB2312" w:hAnsi="华文仿宋" w:cs="楷体" w:hint="eastAsia"/>
          <w:noProof/>
          <w:color w:val="000000" w:themeColor="text1"/>
          <w:kern w:val="0"/>
          <w:sz w:val="28"/>
          <w:szCs w:val="28"/>
        </w:rPr>
        <w:lastRenderedPageBreak/>
        <w:drawing>
          <wp:inline distT="0" distB="0" distL="0" distR="0">
            <wp:extent cx="1562100" cy="4429125"/>
            <wp:effectExtent l="0" t="0" r="0" b="9525"/>
            <wp:docPr id="133" name="图片 133"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说明: 屏幕剪辑"/>
                    <pic:cNvPicPr>
                      <a:picLocks noChangeAspect="1" noChangeArrowheads="1"/>
                    </pic:cNvPicPr>
                  </pic:nvPicPr>
                  <pic:blipFill>
                    <a:blip r:embed="rId4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62100" cy="4429125"/>
                    </a:xfrm>
                    <a:prstGeom prst="rect">
                      <a:avLst/>
                    </a:prstGeom>
                    <a:noFill/>
                    <a:ln>
                      <a:noFill/>
                    </a:ln>
                  </pic:spPr>
                </pic:pic>
              </a:graphicData>
            </a:graphic>
          </wp:inline>
        </w:drawing>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4.2.2、RF整托作业流程说明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该流程用于一楼整托出库口拣货操作；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扫描托盘号，系统判断托盘是否存在整托拣货任务；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是，显示托盘拣货信息；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否，提示错误；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拣选完成后，打印整托标签，提示拣货已完成；</w:t>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4.2.3、PC端整托作业流程说明</w:t>
      </w:r>
    </w:p>
    <w:p w:rsidR="000E784C" w:rsidRDefault="0083464A">
      <w:pPr>
        <w:autoSpaceDE w:val="0"/>
        <w:autoSpaceDN w:val="0"/>
        <w:adjustRightInd w:val="0"/>
        <w:jc w:val="left"/>
        <w:rPr>
          <w:rFonts w:ascii="仿宋_GB2312" w:eastAsia="仿宋_GB2312" w:hAnsi="华文仿宋"/>
          <w:color w:val="000000" w:themeColor="text1"/>
        </w:rPr>
      </w:pPr>
      <w:r>
        <w:rPr>
          <w:rFonts w:ascii="仿宋_GB2312" w:eastAsia="仿宋_GB2312" w:hAnsi="华文仿宋" w:hint="eastAsia"/>
          <w:color w:val="000000" w:themeColor="text1"/>
          <w:sz w:val="28"/>
          <w:szCs w:val="28"/>
        </w:rPr>
        <w:t>操作界面：</w:t>
      </w:r>
      <w:r>
        <w:rPr>
          <w:rFonts w:ascii="仿宋_GB2312" w:eastAsia="仿宋_GB2312" w:hAnsi="华文仿宋" w:hint="eastAsia"/>
          <w:noProof/>
          <w:color w:val="000000" w:themeColor="text1"/>
        </w:rPr>
        <w:drawing>
          <wp:inline distT="0" distB="0" distL="0" distR="0">
            <wp:extent cx="8858250" cy="11430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4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858250" cy="1143000"/>
                    </a:xfrm>
                    <a:prstGeom prst="rect">
                      <a:avLst/>
                    </a:prstGeom>
                    <a:noFill/>
                    <a:ln>
                      <a:noFill/>
                    </a:ln>
                  </pic:spPr>
                </pic:pic>
              </a:graphicData>
            </a:graphic>
          </wp:inline>
        </w:drawing>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输入托盘号，系统判断托盘是否存在整托拣货任务；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是，显示托盘拣货信息（波次号、客户、托盘号、任务号、货品信息（包装信息）、来源库位、拣货箱量）；</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D8"/>
      </w:r>
      <w:r>
        <w:rPr>
          <w:rFonts w:ascii="仿宋_GB2312" w:eastAsia="仿宋_GB2312" w:hAnsi="华文仿宋" w:hint="eastAsia"/>
          <w:color w:val="000000" w:themeColor="text1"/>
          <w:sz w:val="28"/>
          <w:szCs w:val="28"/>
        </w:rPr>
        <w:sym w:font="Times New Roman" w:char="F020"/>
      </w:r>
      <w:r>
        <w:rPr>
          <w:rFonts w:ascii="仿宋_GB2312" w:eastAsia="仿宋_GB2312" w:hAnsi="华文仿宋" w:hint="eastAsia"/>
          <w:color w:val="000000" w:themeColor="text1"/>
          <w:sz w:val="28"/>
          <w:szCs w:val="28"/>
        </w:rPr>
        <w:t>否，提示错误；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cs="仿宋_GB2312" w:hint="eastAsia"/>
          <w:color w:val="000000" w:themeColor="text1"/>
          <w:sz w:val="28"/>
          <w:szCs w:val="28"/>
        </w:rPr>
        <w:t>单击打印整件标签，提示拣货已完成</w:t>
      </w:r>
      <w:r>
        <w:rPr>
          <w:rFonts w:ascii="仿宋_GB2312" w:eastAsia="仿宋_GB2312" w:hAnsi="华文仿宋" w:hint="eastAsia"/>
          <w:color w:val="000000" w:themeColor="text1"/>
          <w:sz w:val="28"/>
          <w:szCs w:val="28"/>
        </w:rPr>
        <w:t>；</w:t>
      </w:r>
    </w:p>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4.3整件拣货流程</w:t>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4.3.1、整件作业流程图：</w:t>
      </w: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lastRenderedPageBreak/>
        <w:drawing>
          <wp:inline distT="0" distB="0" distL="0" distR="0">
            <wp:extent cx="3667125" cy="5029200"/>
            <wp:effectExtent l="0" t="0" r="9525" b="0"/>
            <wp:docPr id="131" name="图片 131"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说明: 屏幕剪辑"/>
                    <pic:cNvPicPr>
                      <a:picLocks noChangeAspect="1" noChangeArrowheads="1"/>
                    </pic:cNvPicPr>
                  </pic:nvPicPr>
                  <pic:blipFill>
                    <a:blip r:embed="rId4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67125" cy="5029200"/>
                    </a:xfrm>
                    <a:prstGeom prst="rect">
                      <a:avLst/>
                    </a:prstGeom>
                    <a:noFill/>
                    <a:ln>
                      <a:noFill/>
                    </a:ln>
                  </pic:spPr>
                </pic:pic>
              </a:graphicData>
            </a:graphic>
          </wp:inline>
        </w:drawing>
      </w:r>
    </w:p>
    <w:p w:rsidR="000E784C" w:rsidRDefault="000E784C">
      <w:pPr>
        <w:autoSpaceDE w:val="0"/>
        <w:autoSpaceDN w:val="0"/>
        <w:adjustRightInd w:val="0"/>
        <w:jc w:val="left"/>
        <w:rPr>
          <w:rFonts w:ascii="仿宋_GB2312" w:eastAsia="仿宋_GB2312" w:hAnsi="华文仿宋"/>
          <w:color w:val="000000" w:themeColor="text1"/>
          <w:sz w:val="28"/>
          <w:szCs w:val="28"/>
        </w:rPr>
      </w:pPr>
    </w:p>
    <w:p w:rsidR="000E784C" w:rsidRDefault="0083464A">
      <w:pPr>
        <w:autoSpaceDE w:val="0"/>
        <w:autoSpaceDN w:val="0"/>
        <w:adjustRightInd w:val="0"/>
        <w:spacing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4.3.2 RF整件作业流程说明</w:t>
      </w:r>
    </w:p>
    <w:p w:rsidR="000E784C" w:rsidRDefault="0083464A">
      <w:pPr>
        <w:spacing w:line="4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工作人员根据波次、楼层输入工号与拣货标签数量；</w:t>
      </w:r>
    </w:p>
    <w:p w:rsidR="000E784C" w:rsidRDefault="0083464A">
      <w:pPr>
        <w:spacing w:line="4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打印整件拣货标签；</w:t>
      </w:r>
    </w:p>
    <w:p w:rsidR="000E784C" w:rsidRDefault="0083464A">
      <w:pPr>
        <w:spacing w:line="4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工作人员将标签贴在箱外，通过RF扫描标签，收集电子监管码，完成拣货；</w:t>
      </w:r>
    </w:p>
    <w:p w:rsidR="000E784C" w:rsidRDefault="0083464A">
      <w:pPr>
        <w:spacing w:line="46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工作人员将已拣货箱投线；</w:t>
      </w:r>
    </w:p>
    <w:p w:rsidR="000E784C" w:rsidRDefault="0083464A">
      <w:pPr>
        <w:pStyle w:val="af0"/>
        <w:numPr>
          <w:ilvl w:val="0"/>
          <w:numId w:val="15"/>
        </w:numPr>
        <w:spacing w:line="46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复核出库作业流程</w:t>
      </w:r>
    </w:p>
    <w:p w:rsidR="000E784C" w:rsidRDefault="0083464A">
      <w:pPr>
        <w:autoSpaceDE w:val="0"/>
        <w:autoSpaceDN w:val="0"/>
        <w:adjustRightInd w:val="0"/>
        <w:spacing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5.1、拆零复核出库流程</w:t>
      </w:r>
    </w:p>
    <w:p w:rsidR="000E784C" w:rsidRDefault="0083464A">
      <w:pPr>
        <w:autoSpaceDE w:val="0"/>
        <w:autoSpaceDN w:val="0"/>
        <w:adjustRightInd w:val="0"/>
        <w:spacing w:line="460" w:lineRule="exact"/>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5.1.1、拆零出库复核流程图：</w:t>
      </w:r>
    </w:p>
    <w:p w:rsidR="000E784C" w:rsidRDefault="000E784C">
      <w:pPr>
        <w:spacing w:line="460" w:lineRule="exact"/>
        <w:rPr>
          <w:rFonts w:ascii="仿宋_GB2312" w:eastAsia="仿宋_GB2312" w:hAnsi="华文仿宋"/>
          <w:color w:val="000000" w:themeColor="text1"/>
        </w:rPr>
      </w:pP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drawing>
          <wp:inline distT="0" distB="0" distL="0" distR="0">
            <wp:extent cx="6148705" cy="2703195"/>
            <wp:effectExtent l="19050" t="0" r="3893" b="0"/>
            <wp:docPr id="130" name="图片 130"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说明: 屏幕剪辑"/>
                    <pic:cNvPicPr>
                      <a:picLocks noChangeAspect="1" noChangeArrowheads="1"/>
                    </pic:cNvPicPr>
                  </pic:nvPicPr>
                  <pic:blipFill>
                    <a:blip r:embed="rId4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153150" cy="2705156"/>
                    </a:xfrm>
                    <a:prstGeom prst="rect">
                      <a:avLst/>
                    </a:prstGeom>
                    <a:noFill/>
                    <a:ln>
                      <a:noFill/>
                    </a:ln>
                  </pic:spPr>
                </pic:pic>
              </a:graphicData>
            </a:graphic>
          </wp:inline>
        </w:drawing>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5.1.2、拆零复核出库流程说明：</w:t>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出库复核拆零界面示意图：</w:t>
      </w: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drawing>
          <wp:anchor distT="0" distB="0" distL="114300" distR="114300" simplePos="0" relativeHeight="251619840" behindDoc="0" locked="0" layoutInCell="1" allowOverlap="1">
            <wp:simplePos x="0" y="0"/>
            <wp:positionH relativeFrom="column">
              <wp:posOffset>4648200</wp:posOffset>
            </wp:positionH>
            <wp:positionV relativeFrom="paragraph">
              <wp:posOffset>243840</wp:posOffset>
            </wp:positionV>
            <wp:extent cx="1104900" cy="990600"/>
            <wp:effectExtent l="0" t="0" r="0" b="0"/>
            <wp:wrapNone/>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4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104900" cy="990600"/>
                    </a:xfrm>
                    <a:prstGeom prst="rect">
                      <a:avLst/>
                    </a:prstGeom>
                    <a:noFill/>
                  </pic:spPr>
                </pic:pic>
              </a:graphicData>
            </a:graphic>
          </wp:anchor>
        </w:drawing>
      </w:r>
      <w:r>
        <w:rPr>
          <w:rFonts w:ascii="仿宋_GB2312" w:eastAsia="仿宋_GB2312" w:hAnsi="华文仿宋" w:hint="eastAsia"/>
          <w:noProof/>
          <w:color w:val="000000" w:themeColor="text1"/>
        </w:rPr>
        <w:drawing>
          <wp:inline distT="0" distB="0" distL="0" distR="0">
            <wp:extent cx="7962900" cy="3057525"/>
            <wp:effectExtent l="0" t="0" r="0"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4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962900" cy="3057525"/>
                    </a:xfrm>
                    <a:prstGeom prst="rect">
                      <a:avLst/>
                    </a:prstGeom>
                    <a:noFill/>
                    <a:ln>
                      <a:noFill/>
                    </a:ln>
                  </pic:spPr>
                </pic:pic>
              </a:graphicData>
            </a:graphic>
          </wp:inline>
        </w:drawing>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关于纸箱部分，需要现场准备部分纸箱标签，用到纸箱时，在纸箱上贴上标签即可；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每复核台需要知道此客户共多少箱，剩余多少箱，限指定复核台类型客户；</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需要支持拣选物流箱拆分至多个运输包装箱，每个运输包装箱需要提供唯一编号；</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操作人员扫描各个物料的条码（或输入助记码或UDFCODE）,系统提示此物料批号和批号对应数量，复核员可以修改实际数量；</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如果此物料需要采集电子监管码，系统则提示采集电子监管码，系统需要校验采集数量和应采集数量是否一致</w:t>
      </w:r>
      <w:r>
        <w:rPr>
          <w:rFonts w:ascii="仿宋_GB2312" w:eastAsia="仿宋_GB2312" w:hAnsi="华文仿宋" w:hint="eastAsia"/>
          <w:color w:val="000000" w:themeColor="text1"/>
          <w:sz w:val="28"/>
          <w:szCs w:val="28"/>
        </w:rPr>
        <w:lastRenderedPageBreak/>
        <w:t>（需支持批量扫描）；</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如果没有差异操作人员打印装箱清单和箱标签，装包装箱封箱并粘贴标签（装箱清单应在封箱前放在包装箱中），最后按照箱标签上的备货货位将货物运至备货区对应的托盘位；</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为便于复核员复核，复核台程序需要显示最小包装的图片；</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如果有差异需要人工查找差异，启动差异处理流程；</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内复核结束后，将复核完成信息通过接口显示在电子显示屏上；</w:t>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5.1.3、拆零复核标签单据</w:t>
      </w:r>
    </w:p>
    <w:p w:rsidR="000E784C" w:rsidRDefault="0083464A">
      <w:pPr>
        <w:autoSpaceDE w:val="0"/>
        <w:autoSpaceDN w:val="0"/>
        <w:adjustRightInd w:val="0"/>
        <w:ind w:firstLineChars="100" w:firstLine="280"/>
        <w:jc w:val="left"/>
        <w:rPr>
          <w:rFonts w:ascii="仿宋_GB2312" w:eastAsia="仿宋_GB2312" w:hAnsi="华文仿宋" w:cs="楷体"/>
          <w:color w:val="000000" w:themeColor="text1"/>
          <w:kern w:val="0"/>
          <w:sz w:val="28"/>
          <w:szCs w:val="28"/>
        </w:rPr>
      </w:pPr>
      <w:r>
        <w:rPr>
          <w:rFonts w:ascii="仿宋_GB2312" w:eastAsia="仿宋_GB2312" w:hAnsi="华文仿宋" w:hint="eastAsia"/>
          <w:color w:val="000000" w:themeColor="text1"/>
          <w:sz w:val="28"/>
          <w:szCs w:val="28"/>
        </w:rPr>
        <w:t>5.1.3.1、装箱标签格式：</w:t>
      </w:r>
      <w:r>
        <w:rPr>
          <w:rFonts w:ascii="仿宋_GB2312" w:eastAsia="仿宋_GB2312" w:hAnsi="华文仿宋" w:cs="楷体" w:hint="eastAsia"/>
          <w:noProof/>
          <w:color w:val="000000" w:themeColor="text1"/>
          <w:kern w:val="0"/>
          <w:sz w:val="28"/>
          <w:szCs w:val="28"/>
        </w:rPr>
        <w:drawing>
          <wp:inline distT="0" distB="0" distL="0" distR="0">
            <wp:extent cx="4452620" cy="2592070"/>
            <wp:effectExtent l="19050" t="0" r="4611" b="0"/>
            <wp:docPr id="128" name="图片 128"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说明: 屏幕剪辑"/>
                    <pic:cNvPicPr>
                      <a:picLocks noChangeAspect="1" noChangeArrowheads="1"/>
                    </pic:cNvPicPr>
                  </pic:nvPicPr>
                  <pic:blipFill>
                    <a:blip r:embed="rId4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59419" cy="2595811"/>
                    </a:xfrm>
                    <a:prstGeom prst="rect">
                      <a:avLst/>
                    </a:prstGeom>
                    <a:noFill/>
                    <a:ln>
                      <a:noFill/>
                    </a:ln>
                  </pic:spPr>
                </pic:pic>
              </a:graphicData>
            </a:graphic>
          </wp:inline>
        </w:drawing>
      </w:r>
    </w:p>
    <w:p w:rsidR="000E784C" w:rsidRDefault="000E784C">
      <w:pPr>
        <w:rPr>
          <w:rFonts w:ascii="仿宋_GB2312" w:eastAsia="仿宋_GB2312" w:hAnsi="华文仿宋"/>
          <w:color w:val="000000" w:themeColor="text1"/>
        </w:rPr>
      </w:pP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5.1.3.2、拆零复核差异处理流程：</w:t>
      </w: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lastRenderedPageBreak/>
        <w:drawing>
          <wp:inline distT="0" distB="0" distL="0" distR="0">
            <wp:extent cx="5486400" cy="3867150"/>
            <wp:effectExtent l="0" t="0" r="0" b="0"/>
            <wp:docPr id="127" name="图片 127"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说明: 屏幕剪辑"/>
                    <pic:cNvPicPr>
                      <a:picLocks noChangeAspect="1" noChangeArrowheads="1"/>
                    </pic:cNvPicPr>
                  </pic:nvPicPr>
                  <pic:blipFill>
                    <a:blip r:embed="rId4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86400" cy="3867150"/>
                    </a:xfrm>
                    <a:prstGeom prst="rect">
                      <a:avLst/>
                    </a:prstGeom>
                    <a:noFill/>
                    <a:ln>
                      <a:noFill/>
                    </a:ln>
                  </pic:spPr>
                </pic:pic>
              </a:graphicData>
            </a:graphic>
          </wp:inline>
        </w:drawing>
      </w:r>
    </w:p>
    <w:p w:rsidR="000E784C" w:rsidRDefault="0083464A">
      <w:pPr>
        <w:pStyle w:val="af0"/>
        <w:numPr>
          <w:ilvl w:val="0"/>
          <w:numId w:val="15"/>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集货流程</w:t>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6.1、集货流程图：</w:t>
      </w:r>
    </w:p>
    <w:p w:rsidR="000E784C" w:rsidRDefault="000E784C">
      <w:pPr>
        <w:ind w:left="360"/>
        <w:rPr>
          <w:rFonts w:ascii="仿宋_GB2312" w:eastAsia="仿宋_GB2312" w:hAnsi="华文仿宋"/>
          <w:color w:val="000000" w:themeColor="text1"/>
        </w:rPr>
      </w:pP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6.2、集货流程说明：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使用RF执行集货, 系统校验其有效性和完整性，RF记录集货位信息二次带出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RF扫描箱标签，系统在最后一个包件提示此客户是否集货完成；</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如果一次提交的箱标签中，不属于同一个客户，则系统提示错误；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如果提交的信息与上一次成功提交的箱标签所属客户不一致，系统提示错误，并取消本次提交信息；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客户是否需要打印药检报告，在客户主档中维护；</w:t>
      </w:r>
    </w:p>
    <w:p w:rsidR="000E784C" w:rsidRDefault="000E784C">
      <w:pPr>
        <w:autoSpaceDE w:val="0"/>
        <w:autoSpaceDN w:val="0"/>
        <w:adjustRightInd w:val="0"/>
        <w:jc w:val="left"/>
        <w:rPr>
          <w:rFonts w:ascii="仿宋_GB2312" w:eastAsia="仿宋_GB2312" w:hAnsi="华文仿宋" w:cs="楷体"/>
          <w:color w:val="000000" w:themeColor="text1"/>
          <w:kern w:val="0"/>
          <w:sz w:val="28"/>
          <w:szCs w:val="28"/>
        </w:rPr>
      </w:pP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6.3、tms接口：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增加tms装载信息中间表，将已拣货至集货位箱信息通过接口下发至该中间表；</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增加WMS装载信息查询报表；</w:t>
      </w:r>
    </w:p>
    <w:p w:rsidR="000E784C" w:rsidRDefault="000E784C">
      <w:pPr>
        <w:rPr>
          <w:rFonts w:ascii="仿宋_GB2312" w:eastAsia="仿宋_GB2312" w:hAnsi="华文仿宋"/>
          <w:color w:val="000000" w:themeColor="text1"/>
        </w:rPr>
      </w:pPr>
    </w:p>
    <w:p w:rsidR="000E784C" w:rsidRDefault="0083464A">
      <w:pPr>
        <w:pStyle w:val="af0"/>
        <w:numPr>
          <w:ilvl w:val="0"/>
          <w:numId w:val="15"/>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库内管理</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7.1、补货</w:t>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7.1.1、RF在线补货流程说明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工作人员通过WMS输入需要补货的波次号；</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单击生成补货，WMS生成补货任务；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 xml:space="preserve"> 生成任务后，WMS通过接口将任务下发至WCS；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 xml:space="preserve"> WCS执行任务，将货品移动到指定位置；</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sym w:font="Times New Roman" w:char="F0B7"/>
      </w:r>
      <w:r>
        <w:rPr>
          <w:rFonts w:ascii="仿宋_GB2312" w:eastAsia="仿宋_GB2312" w:hAnsi="华文仿宋" w:hint="eastAsia"/>
          <w:color w:val="000000" w:themeColor="text1"/>
          <w:sz w:val="28"/>
          <w:szCs w:val="28"/>
        </w:rPr>
        <w:t xml:space="preserve"> 工作人员通过在线补货功能扫描托盘号，系统判断托盘是否存在在线补货任务；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w:t>
      </w:r>
      <w:r>
        <w:rPr>
          <w:rFonts w:ascii="仿宋_GB2312" w:eastAsia="仿宋_GB2312" w:hAnsi="华文仿宋" w:hint="eastAsia"/>
          <w:color w:val="000000" w:themeColor="text1"/>
          <w:sz w:val="28"/>
          <w:szCs w:val="28"/>
        </w:rPr>
        <w:t>是，显示托盘补货信息；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否，提示错误；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拣选完成后，打印箱标签，系统判断是否空托盘；</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是，生成空托盘回库任务，WCS进行码盘，若无可用库位则生成出库任务指定至一楼出库口；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否，生成托盘回库任务；</w:t>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7.1.2、PC端在线补货流程说明</w:t>
      </w:r>
    </w:p>
    <w:p w:rsidR="000E784C" w:rsidRDefault="000E784C">
      <w:pPr>
        <w:ind w:left="360"/>
        <w:rPr>
          <w:rFonts w:ascii="仿宋_GB2312" w:eastAsia="仿宋_GB2312" w:hAnsi="华文仿宋"/>
          <w:color w:val="000000" w:themeColor="text1"/>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操作界面：与在线拣货同操作界面。</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输入托盘号，系统判断托盘是否存在在线补货任务；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是，显示托盘拣货信息（波次号（提示下发时间最早波次）、托盘号、任务号、货品信息、拣货数量）；</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否，提示错误；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单击打印标签，系统判断托盘数量是否为0；</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是，生成空托盘回库任务，WCS进行码盘，若无可用库位则生成出库任务指定至一楼出库口；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否，生成托盘回库任务；</w:t>
      </w:r>
    </w:p>
    <w:p w:rsidR="000E784C" w:rsidRDefault="000E784C">
      <w:pPr>
        <w:rPr>
          <w:rFonts w:ascii="仿宋_GB2312" w:eastAsia="仿宋_GB2312" w:hAnsi="华文仿宋"/>
          <w:color w:val="000000" w:themeColor="text1"/>
        </w:rPr>
      </w:pP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7.1.3、平库补货流程说明：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输入补货信息；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 单击生成，系统判断是否需要补货，是则生成补货任务；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 xml:space="preserve"> 打印补货标签；</w:t>
      </w:r>
    </w:p>
    <w:p w:rsidR="000E784C" w:rsidRDefault="000E784C">
      <w:pPr>
        <w:autoSpaceDE w:val="0"/>
        <w:autoSpaceDN w:val="0"/>
        <w:adjustRightInd w:val="0"/>
        <w:jc w:val="left"/>
        <w:rPr>
          <w:rFonts w:ascii="仿宋_GB2312" w:eastAsia="仿宋_GB2312" w:hAnsi="华文仿宋" w:cs="楷体"/>
          <w:color w:val="000000" w:themeColor="text1"/>
          <w:kern w:val="0"/>
          <w:sz w:val="28"/>
          <w:szCs w:val="28"/>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根据标签指示库位，将货品移至目的库位；</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 该流程用于两种补货模式：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xml:space="preserve">日常补货：作业空闲时补货，将拣货货位补满。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xml:space="preserve">波次补货：波次触发补货，需要满足波次需求量。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 补货策略: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xml:space="preserve">日常补货（低于库位下限产生补货）: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xml:space="preserve">PICK补货从CASE分配补货，若CASE不足补货数量则不产生补货；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xml:space="preserve">CASE补货从OTHER分配补货，若OTHER不足补货数量则不产生补货；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xml:space="preserve">波次补货（波次缺货产生补货）: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xml:space="preserve">PICK补货从CASE分配补货，若CASE不足补货数量，超出部分从立体库区产生补货；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xml:space="preserve">PICK补货从CASE分配补货，若CASE缺货，则直接从立体库区产生出库任务，无需产生补货；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xml:space="preserve">波次补货取需求量、库位上限最大值； </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补货支持同批号多库位补货；</w:t>
      </w:r>
    </w:p>
    <w:p w:rsidR="000E784C" w:rsidRDefault="000E784C">
      <w:pPr>
        <w:spacing w:line="500" w:lineRule="exact"/>
        <w:ind w:firstLineChars="200" w:firstLine="560"/>
        <w:rPr>
          <w:rFonts w:ascii="仿宋_GB2312" w:eastAsia="仿宋_GB2312" w:hAnsi="华文仿宋"/>
          <w:color w:val="000000" w:themeColor="text1"/>
          <w:sz w:val="28"/>
          <w:szCs w:val="28"/>
        </w:rPr>
      </w:pP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清空库位原则分配补货；</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w:t>
      </w:r>
      <w:r>
        <w:rPr>
          <w:rFonts w:ascii="仿宋_GB2312" w:eastAsia="仿宋_GB2312" w:hAnsi="华文仿宋" w:hint="eastAsia"/>
          <w:color w:val="000000" w:themeColor="text1"/>
          <w:sz w:val="28"/>
          <w:szCs w:val="28"/>
        </w:rPr>
        <w:t>计算公式：补货需求量（向上取整）=（库位上限（需求量）-库存量）/SKU包装量</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补货任务接口：补货任务下发接口，wcs完成执行结果回传接收接口完</w:t>
      </w:r>
    </w:p>
    <w:p w:rsidR="000E784C" w:rsidRDefault="000E784C">
      <w:pPr>
        <w:rPr>
          <w:rFonts w:ascii="仿宋_GB2312" w:eastAsia="仿宋_GB2312" w:hAnsi="华文仿宋"/>
          <w:color w:val="000000" w:themeColor="text1"/>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7.2、立体库呼入呼出流程</w:t>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7.2．1、呼入呼出流程图：</w:t>
      </w: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drawing>
          <wp:inline distT="0" distB="0" distL="0" distR="0">
            <wp:extent cx="3648075" cy="3743325"/>
            <wp:effectExtent l="0" t="0" r="9525" b="9525"/>
            <wp:docPr id="126" name="图片 126"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说明: 屏幕剪辑"/>
                    <pic:cNvPicPr>
                      <a:picLocks noChangeAspect="1" noChangeArrowheads="1"/>
                    </pic:cNvPicPr>
                  </pic:nvPicPr>
                  <pic:blipFill>
                    <a:blip r:embed="rId4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48075" cy="3743325"/>
                    </a:xfrm>
                    <a:prstGeom prst="rect">
                      <a:avLst/>
                    </a:prstGeom>
                    <a:noFill/>
                    <a:ln>
                      <a:noFill/>
                    </a:ln>
                  </pic:spPr>
                </pic:pic>
              </a:graphicData>
            </a:graphic>
          </wp:inline>
        </w:drawing>
      </w:r>
    </w:p>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7.2.2、呼入呼出流程说明：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该流程用于立体库区实物移动；</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工作人员通过WMS呼出功能对立体库区托盘发出出库请求，WMS生成出库任务，并冻结该托盘；</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生成任务后，WMS将任务下发至WCS；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WCS根据优先级执行任务；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WCS执行完成后，返回任务结果；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WMS完成出库任务；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工作人员通过WMS移动功能对托盘进行移动操作；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完成移动后，工作人员通过WMS呼入功能对立体库区托盘发出入库请求，WMS生成入库任务；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生成任务后，将任务发送至WCS；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WCS根据优先级执行任务；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WCS执行完成后，返回任务结果；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WMS完成任务，解除该托盘冻结状态；</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PC端呼入呼出作业流程：</w:t>
      </w:r>
    </w:p>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jc w:val="distribute"/>
        <w:rPr>
          <w:rFonts w:ascii="仿宋_GB2312" w:eastAsia="仿宋_GB2312" w:hAnsi="华文仿宋"/>
          <w:color w:val="000000" w:themeColor="text1"/>
        </w:rPr>
      </w:pPr>
      <w:r>
        <w:rPr>
          <w:rFonts w:ascii="仿宋_GB2312" w:eastAsia="仿宋_GB2312" w:hAnsi="华文仿宋" w:hint="eastAsia"/>
          <w:color w:val="000000" w:themeColor="text1"/>
          <w:sz w:val="28"/>
          <w:szCs w:val="28"/>
        </w:rPr>
        <w:t>：</w:t>
      </w:r>
      <w:r>
        <w:rPr>
          <w:rFonts w:ascii="仿宋_GB2312" w:eastAsia="仿宋_GB2312" w:hAnsi="华文仿宋" w:hint="eastAsia"/>
          <w:noProof/>
          <w:color w:val="000000" w:themeColor="text1"/>
          <w:sz w:val="28"/>
          <w:szCs w:val="28"/>
        </w:rPr>
        <w:lastRenderedPageBreak/>
        <w:drawing>
          <wp:inline distT="0" distB="0" distL="0" distR="0">
            <wp:extent cx="8858250" cy="8572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5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8858250" cy="857250"/>
                    </a:xfrm>
                    <a:prstGeom prst="rect">
                      <a:avLst/>
                    </a:prstGeom>
                    <a:noFill/>
                    <a:ln>
                      <a:noFill/>
                    </a:ln>
                  </pic:spPr>
                </pic:pic>
              </a:graphicData>
            </a:graphic>
          </wp:inline>
        </w:drawing>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流程说明：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 呼出：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输入托盘号或库位，显示托盘所在库位、托盘信息；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单击呼出，验证该托盘是否存储在立体库区，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是，生成类型呼叫出库任务（任务类型代码增加），下发至WCS，提示</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任务已下发；</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否，提示错误；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呼入：</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输入托盘号或库位，显示托盘所在库位、托盘信息；</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单击呼出，验证该托盘是否与立体库区存在绑定关系，</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是，生成类型呼叫入库任务（任务类型代码增加），下发至WCS，提示任务已下发；</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否，提示错误；</w:t>
      </w:r>
    </w:p>
    <w:p w:rsidR="000E784C" w:rsidRDefault="000E784C">
      <w:pPr>
        <w:rPr>
          <w:rFonts w:ascii="仿宋_GB2312" w:eastAsia="仿宋_GB2312" w:hAnsi="华文仿宋"/>
          <w:color w:val="000000" w:themeColor="text1"/>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lastRenderedPageBreak/>
        <w:t>7.3、多货主间移动</w:t>
      </w: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7.3.1、多货主间移动流程图：</w:t>
      </w: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drawing>
          <wp:inline distT="0" distB="0" distL="0" distR="0">
            <wp:extent cx="4305300" cy="4505325"/>
            <wp:effectExtent l="0" t="0" r="0" b="9525"/>
            <wp:docPr id="124" name="图片 124"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说明: 屏幕剪辑"/>
                    <pic:cNvPicPr>
                      <a:picLocks noChangeAspect="1" noChangeArrowheads="1"/>
                    </pic:cNvPicPr>
                  </pic:nvPicPr>
                  <pic:blipFill>
                    <a:blip r:embed="rId5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05300" cy="4505325"/>
                    </a:xfrm>
                    <a:prstGeom prst="rect">
                      <a:avLst/>
                    </a:prstGeom>
                    <a:noFill/>
                    <a:ln>
                      <a:noFill/>
                    </a:ln>
                  </pic:spPr>
                </pic:pic>
              </a:graphicData>
            </a:graphic>
          </wp:inline>
        </w:drawing>
      </w:r>
    </w:p>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autoSpaceDE w:val="0"/>
        <w:autoSpaceDN w:val="0"/>
        <w:adjustRightInd w:val="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7.3.2、货主移动流程说明：</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该流程用于同货品多货主内销转移；</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上位系统下发类型为内销转移的出货单、收货单至WMS（收货单需绑定出货单号，并显示在收货界面；</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工作人员通过WMS查询该类型出货单，并对该类型分配、发放，WMS生成出库任务（分配、发放与日常出库一致）；</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生成任务后，WMS将任务下发至WCS；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WCS执行任务，返回任务结果；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工作人员通过WMS对拣货任务进行相应拣货操作（与日常拣货操作一致）；</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拣货完成后，将货品送至集货区，通过WMS发运功能完成出库作业；</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工作人员通过WMS查询该出货单对应的收货单，并使用全部收货功能进行收货操作（部分收货使用单行收货功能操作）；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全部收货完成后，通过WMS书面上架生成上架功能生成上架任务；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生成任务后，通过WMS书面上架查询上架任务，使用确认上架功能完成上架；</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注：在收货单与出货单类型代码中增加内销转移类型。</w:t>
      </w:r>
    </w:p>
    <w:p w:rsidR="000E784C" w:rsidRDefault="000E784C">
      <w:pPr>
        <w:rPr>
          <w:rFonts w:ascii="仿宋_GB2312" w:eastAsia="仿宋_GB2312" w:hAnsi="华文仿宋" w:cs="楷体"/>
          <w:color w:val="000000" w:themeColor="text1"/>
          <w:kern w:val="0"/>
          <w:sz w:val="28"/>
          <w:szCs w:val="28"/>
        </w:rPr>
      </w:pPr>
    </w:p>
    <w:p w:rsidR="000E784C" w:rsidRDefault="000E784C">
      <w:pPr>
        <w:rPr>
          <w:rFonts w:ascii="仿宋_GB2312" w:eastAsia="仿宋_GB2312" w:hAnsi="华文仿宋" w:cs="楷体"/>
          <w:color w:val="000000" w:themeColor="text1"/>
          <w:kern w:val="0"/>
          <w:sz w:val="28"/>
          <w:szCs w:val="28"/>
        </w:rPr>
      </w:pP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lastRenderedPageBreak/>
        <w:t>7.4、盘点流程</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工作人员通过WMS请求盘点功能生成盘点单；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盘点单生成后，使用发放功能生成盘点任务；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生成任务后，WMS通过接口下发任务至WCS；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WCS执行任务，将托盘移动至指定位置；</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工作人员使用RF盘点功能进行盘点操作；</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工作人员通过WMS盘点维护界面查询盘点结果，若存在数量差异，使用调整功能进行库存调整；</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电子标签盘点：亮灯后，工作人员进行盘点，完成后输入数量，WCS返回差异，WMS生成差异记录；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盘点接口：盘点任务下发接口，WCS任务执行结果回传接收接口</w:t>
      </w:r>
    </w:p>
    <w:p w:rsidR="000E784C" w:rsidRDefault="0083464A">
      <w:pPr>
        <w:pStyle w:val="4"/>
        <w:rPr>
          <w:rFonts w:ascii="仿宋_GB2312" w:eastAsia="仿宋_GB2312" w:hAnsi="华文仿宋"/>
          <w:color w:val="000000" w:themeColor="text1"/>
        </w:rPr>
      </w:pPr>
      <w:r>
        <w:rPr>
          <w:rFonts w:ascii="仿宋_GB2312" w:eastAsia="仿宋_GB2312" w:hAnsi="华文仿宋" w:hint="eastAsia"/>
          <w:color w:val="000000" w:themeColor="text1"/>
        </w:rPr>
        <w:t>7.5、空托盘管理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按货品管理；（新增出入库单据类型为“空托盘”，以正常出入库流程作业）在线管理，立体库码盘，生成空托盘回库任务，新增空托盘对应库区管理代码及码盘数量，以日志方式记录管理，按系统标准上架原则执行</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上架策略：与库内现有空托盘合并，若无法合并推荐新库位，若推荐库位是新库位记录上架托盘组最下层托盘号，若非新库位使用原托盘号管理；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ASRS单机码盘管理（人工操作）；</w:t>
      </w:r>
    </w:p>
    <w:p w:rsidR="000E784C" w:rsidRDefault="000E784C">
      <w:pPr>
        <w:pStyle w:val="Default"/>
        <w:rPr>
          <w:rFonts w:ascii="仿宋_GB2312" w:eastAsia="仿宋_GB2312" w:hAnsi="华文仿宋" w:cs="楷体"/>
          <w:color w:val="000000" w:themeColor="text1"/>
          <w:szCs w:val="24"/>
        </w:rPr>
      </w:pPr>
    </w:p>
    <w:p w:rsidR="000E784C" w:rsidRDefault="0083464A">
      <w:pPr>
        <w:pStyle w:val="af0"/>
        <w:numPr>
          <w:ilvl w:val="0"/>
          <w:numId w:val="11"/>
        </w:numPr>
        <w:spacing w:line="500" w:lineRule="exact"/>
        <w:ind w:left="804" w:hangingChars="286" w:hanging="804"/>
        <w:jc w:val="left"/>
        <w:outlineLvl w:val="1"/>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lastRenderedPageBreak/>
        <w:t>系统构架及技术要求</w:t>
      </w:r>
    </w:p>
    <w:p w:rsidR="000E784C" w:rsidRDefault="000E784C">
      <w:pPr>
        <w:rPr>
          <w:rFonts w:ascii="仿宋_GB2312" w:eastAsia="仿宋_GB2312" w:hAnsi="华文仿宋"/>
          <w:color w:val="000000" w:themeColor="text1"/>
        </w:rPr>
      </w:pPr>
    </w:p>
    <w:p w:rsidR="000E784C" w:rsidRDefault="0083464A">
      <w:pPr>
        <w:pStyle w:val="af0"/>
        <w:numPr>
          <w:ilvl w:val="0"/>
          <w:numId w:val="29"/>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WMS信息系统构架及要求</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wms信息系统作为仓库管理系统，可以在多个系统平台和数据库平台上运行：</w:t>
      </w:r>
    </w:p>
    <w:p w:rsidR="000E784C" w:rsidRDefault="0083464A">
      <w:pPr>
        <w:pStyle w:val="af7"/>
        <w:numPr>
          <w:ilvl w:val="3"/>
          <w:numId w:val="3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系统平台支持主流操作系统平台及虚拟化部署，例如</w:t>
      </w:r>
      <w:r>
        <w:rPr>
          <w:rFonts w:ascii="仿宋_GB2312" w:eastAsia="仿宋_GB2312" w:hAnsi="华文仿宋" w:hint="eastAsia"/>
          <w:color w:val="000000" w:themeColor="text1"/>
          <w:sz w:val="28"/>
          <w:szCs w:val="28"/>
        </w:rPr>
        <w:t> </w:t>
      </w: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w:t>
      </w:r>
      <w:r>
        <w:rPr>
          <w:rFonts w:ascii="仿宋_GB2312" w:eastAsia="仿宋_GB2312" w:hAnsi="华文仿宋" w:hint="eastAsia"/>
          <w:color w:val="000000" w:themeColor="text1"/>
          <w:sz w:val="28"/>
          <w:szCs w:val="28"/>
        </w:rPr>
        <w:t>Windows Server(2008及以上)</w:t>
      </w:r>
      <w:r>
        <w:rPr>
          <w:rFonts w:ascii="仿宋_GB2312" w:eastAsia="仿宋_GB2312" w:hAnsi="华文仿宋" w:hint="eastAsia"/>
          <w:color w:val="000000" w:themeColor="text1"/>
          <w:sz w:val="28"/>
          <w:szCs w:val="28"/>
        </w:rPr>
        <w:t> </w:t>
      </w:r>
      <w:r>
        <w:rPr>
          <w:rFonts w:ascii="仿宋_GB2312" w:eastAsia="仿宋_GB2312" w:hAnsi="华文仿宋" w:hint="eastAsia"/>
          <w:color w:val="000000" w:themeColor="text1"/>
          <w:sz w:val="28"/>
          <w:szCs w:val="28"/>
        </w:rPr>
        <w:t>、Unix(Aix</w:t>
      </w:r>
      <w:r>
        <w:rPr>
          <w:rFonts w:ascii="仿宋_GB2312" w:eastAsia="仿宋_GB2312" w:hAnsi="华文仿宋" w:hint="eastAsia"/>
          <w:color w:val="000000" w:themeColor="text1"/>
          <w:sz w:val="28"/>
          <w:szCs w:val="28"/>
        </w:rPr>
        <w:t> </w:t>
      </w: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 </w:t>
      </w:r>
      <w:r>
        <w:rPr>
          <w:rFonts w:ascii="仿宋_GB2312" w:eastAsia="仿宋_GB2312" w:hAnsi="华文仿宋" w:hint="eastAsia"/>
          <w:color w:val="000000" w:themeColor="text1"/>
          <w:sz w:val="28"/>
          <w:szCs w:val="28"/>
        </w:rPr>
        <w:t>Saloris)</w:t>
      </w:r>
      <w:r>
        <w:rPr>
          <w:rFonts w:ascii="仿宋_GB2312" w:eastAsia="仿宋_GB2312" w:hAnsi="华文仿宋" w:hint="eastAsia"/>
          <w:color w:val="000000" w:themeColor="text1"/>
          <w:sz w:val="28"/>
          <w:szCs w:val="28"/>
        </w:rPr>
        <w:t> </w:t>
      </w:r>
      <w:r>
        <w:rPr>
          <w:rFonts w:ascii="仿宋_GB2312" w:eastAsia="仿宋_GB2312" w:hAnsi="华文仿宋" w:hint="eastAsia"/>
          <w:color w:val="000000" w:themeColor="text1"/>
          <w:sz w:val="28"/>
          <w:szCs w:val="28"/>
        </w:rPr>
        <w:t>和</w:t>
      </w:r>
      <w:r>
        <w:rPr>
          <w:rFonts w:ascii="仿宋_GB2312" w:eastAsia="仿宋_GB2312" w:hAnsi="华文仿宋" w:hint="eastAsia"/>
          <w:color w:val="000000" w:themeColor="text1"/>
          <w:sz w:val="28"/>
          <w:szCs w:val="28"/>
        </w:rPr>
        <w:t> </w:t>
      </w:r>
      <w:r>
        <w:rPr>
          <w:rFonts w:ascii="仿宋_GB2312" w:eastAsia="仿宋_GB2312" w:hAnsi="华文仿宋" w:hint="eastAsia"/>
          <w:color w:val="000000" w:themeColor="text1"/>
          <w:sz w:val="28"/>
          <w:szCs w:val="28"/>
        </w:rPr>
        <w:t>Linux</w:t>
      </w:r>
      <w:r>
        <w:rPr>
          <w:rFonts w:ascii="仿宋_GB2312" w:eastAsia="仿宋_GB2312" w:hAnsi="华文仿宋" w:hint="eastAsia"/>
          <w:color w:val="000000" w:themeColor="text1"/>
          <w:sz w:val="28"/>
          <w:szCs w:val="28"/>
        </w:rPr>
        <w:t> </w:t>
      </w:r>
      <w:r>
        <w:rPr>
          <w:rFonts w:ascii="仿宋_GB2312" w:eastAsia="仿宋_GB2312" w:hAnsi="华文仿宋" w:hint="eastAsia"/>
          <w:color w:val="000000" w:themeColor="text1"/>
          <w:sz w:val="28"/>
          <w:szCs w:val="28"/>
        </w:rPr>
        <w:t>等操作系统，并支持64位平台，支持集群部署，实现负载均衡；</w:t>
      </w:r>
    </w:p>
    <w:p w:rsidR="000E784C" w:rsidRDefault="0083464A">
      <w:pPr>
        <w:pStyle w:val="af7"/>
        <w:numPr>
          <w:ilvl w:val="3"/>
          <w:numId w:val="3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数据库平台支持各种主流的大型关系型数据库，支持大型数据库平台，如SQL SERVER（2012及以上）、ORACLE（11G及以上）、HANA等。</w:t>
      </w:r>
    </w:p>
    <w:p w:rsidR="000E784C" w:rsidRDefault="0083464A">
      <w:pPr>
        <w:pStyle w:val="af7"/>
        <w:numPr>
          <w:ilvl w:val="3"/>
          <w:numId w:val="3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用户端支持Windows 7、8、10操作系统（x32/x64）；</w:t>
      </w:r>
    </w:p>
    <w:p w:rsidR="000E784C" w:rsidRDefault="0083464A">
      <w:pPr>
        <w:pStyle w:val="af7"/>
        <w:numPr>
          <w:ilvl w:val="3"/>
          <w:numId w:val="3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平台能够支持500用户及以上规模，并能支持300以上的并发规模。</w:t>
      </w:r>
    </w:p>
    <w:p w:rsidR="000E784C" w:rsidRDefault="0083464A">
      <w:pPr>
        <w:pStyle w:val="af7"/>
        <w:numPr>
          <w:ilvl w:val="3"/>
          <w:numId w:val="30"/>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优先考虑采用Brower/Server技术架构。</w:t>
      </w:r>
    </w:p>
    <w:p w:rsidR="000E784C" w:rsidRDefault="0083464A">
      <w:pPr>
        <w:pStyle w:val="af0"/>
        <w:numPr>
          <w:ilvl w:val="0"/>
          <w:numId w:val="29"/>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多货主管理</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WMS支持多仓库多货主，可以在一套系统下挂在N个仓库，每个仓库的数据从数据库物理上隔离，同时可以设置用户的权限，不同的用户看到不同的仓库；</w:t>
      </w:r>
    </w:p>
    <w:p w:rsidR="000E784C" w:rsidRDefault="0083464A">
      <w:pPr>
        <w:pStyle w:val="af0"/>
        <w:numPr>
          <w:ilvl w:val="0"/>
          <w:numId w:val="29"/>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接口协议</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根据业务和需求，二期WMS系统与北京时空ERP系统、上海富勒TMS系统、一期立体库的接口程序北起院WCS及其第三方物流订单处理系统OMS有接口协议，与二期设备控制系统北京伍强科技WCS有接口协议，与LED、称重复核设备进行交互；数据接口要求通过接口平台实现，支持中间数据库DB连接等主流接口方式；</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3.1设备状态同步接口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发送方：WCS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接收方：WMS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同步频率：实时</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控制点：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堆垛机设备回传状态为3时：执行库位冻结逻辑，将堆垛机对应巷道内所有库位状态置为‘破损’；</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堆垛机设备回传状态为1和2时：执行库位解冻逻辑，将堆垛机对应巷道内库位状态为‘破损’的库位解除冻结；</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3.2 WCS接口：</w:t>
      </w:r>
    </w:p>
    <w:p w:rsidR="000E784C" w:rsidRDefault="0083464A">
      <w:pPr>
        <w:autoSpaceDE w:val="0"/>
        <w:autoSpaceDN w:val="0"/>
        <w:adjustRightInd w:val="0"/>
        <w:ind w:leftChars="400" w:left="840"/>
        <w:jc w:val="left"/>
        <w:rPr>
          <w:rFonts w:ascii="仿宋_GB2312" w:eastAsia="仿宋_GB2312" w:hAnsi="华文仿宋" w:cs="楷体"/>
          <w:color w:val="000000" w:themeColor="text1"/>
          <w:kern w:val="0"/>
          <w:sz w:val="28"/>
          <w:szCs w:val="28"/>
        </w:rPr>
      </w:pPr>
      <w:r>
        <w:rPr>
          <w:rFonts w:ascii="仿宋_GB2312" w:eastAsia="仿宋_GB2312" w:hAnsi="华文仿宋" w:cs="楷体" w:hint="eastAsia"/>
          <w:noProof/>
          <w:color w:val="000000" w:themeColor="text1"/>
          <w:kern w:val="0"/>
          <w:sz w:val="28"/>
          <w:szCs w:val="28"/>
        </w:rPr>
        <w:lastRenderedPageBreak/>
        <w:drawing>
          <wp:inline distT="0" distB="0" distL="0" distR="0">
            <wp:extent cx="5486400" cy="2790825"/>
            <wp:effectExtent l="0" t="0" r="0" b="9525"/>
            <wp:docPr id="123" name="图片 123" descr="说明: 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说明: 屏幕剪辑"/>
                    <pic:cNvPicPr>
                      <a:picLocks noChangeAspect="1" noChangeArrowheads="1"/>
                    </pic:cNvPicPr>
                  </pic:nvPicPr>
                  <pic:blipFill>
                    <a:blip r:embed="rId5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86400" cy="2790825"/>
                    </a:xfrm>
                    <a:prstGeom prst="rect">
                      <a:avLst/>
                    </a:prstGeom>
                    <a:noFill/>
                    <a:ln>
                      <a:noFill/>
                    </a:ln>
                  </pic:spPr>
                </pic:pic>
              </a:graphicData>
            </a:graphic>
          </wp:inline>
        </w:drawing>
      </w:r>
    </w:p>
    <w:p w:rsidR="000E784C" w:rsidRDefault="000E784C">
      <w:pPr>
        <w:autoSpaceDE w:val="0"/>
        <w:autoSpaceDN w:val="0"/>
        <w:adjustRightInd w:val="0"/>
        <w:jc w:val="left"/>
        <w:rPr>
          <w:rFonts w:ascii="仿宋_GB2312" w:eastAsia="仿宋_GB2312" w:hAnsi="华文仿宋" w:cs="楷体"/>
          <w:color w:val="000000" w:themeColor="text1"/>
          <w:kern w:val="0"/>
          <w:sz w:val="28"/>
          <w:szCs w:val="28"/>
        </w:rPr>
      </w:pPr>
    </w:p>
    <w:p w:rsidR="000E784C" w:rsidRDefault="0083464A">
      <w:pPr>
        <w:autoSpaceDE w:val="0"/>
        <w:autoSpaceDN w:val="0"/>
        <w:adjustRightInd w:val="0"/>
        <w:ind w:firstLineChars="100" w:firstLine="280"/>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3.2.1任务下发接口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发送方：WMS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接收方：WCS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同步频率：间隔</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控制点：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堆垛机设备状态为3时，暂不下发该堆垛机巷道内对应库位任务；</w:t>
      </w:r>
    </w:p>
    <w:p w:rsidR="000E784C" w:rsidRDefault="000E784C">
      <w:pPr>
        <w:autoSpaceDE w:val="0"/>
        <w:autoSpaceDN w:val="0"/>
        <w:adjustRightInd w:val="0"/>
        <w:jc w:val="left"/>
        <w:rPr>
          <w:rFonts w:ascii="仿宋_GB2312" w:eastAsia="仿宋_GB2312" w:hAnsi="华文仿宋" w:cs="楷体"/>
          <w:color w:val="000000" w:themeColor="text1"/>
          <w:kern w:val="0"/>
          <w:sz w:val="24"/>
        </w:rPr>
      </w:pPr>
    </w:p>
    <w:p w:rsidR="000E784C" w:rsidRDefault="0083464A">
      <w:pPr>
        <w:pStyle w:val="af7"/>
        <w:numPr>
          <w:ilvl w:val="0"/>
          <w:numId w:val="31"/>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入库</w:t>
      </w:r>
    </w:p>
    <w:p w:rsidR="000E784C" w:rsidRDefault="0083464A">
      <w:pPr>
        <w:pStyle w:val="af7"/>
        <w:numPr>
          <w:ilvl w:val="0"/>
          <w:numId w:val="3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w:t>
      </w:r>
      <w:r>
        <w:rPr>
          <w:rFonts w:ascii="仿宋_GB2312" w:eastAsia="仿宋_GB2312" w:hAnsi="华文仿宋" w:hint="eastAsia"/>
          <w:color w:val="000000" w:themeColor="text1"/>
          <w:sz w:val="28"/>
          <w:szCs w:val="28"/>
        </w:rPr>
        <w:t>目的库位非立体库区不下发任务至中间表；</w:t>
      </w:r>
    </w:p>
    <w:p w:rsidR="000E784C" w:rsidRDefault="0083464A">
      <w:pPr>
        <w:pStyle w:val="af7"/>
        <w:numPr>
          <w:ilvl w:val="0"/>
          <w:numId w:val="3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上架前确认：将当前托盘对应任务的上架任务确认标记置为1，默认为空，WCS获取标记为1的上架任务；</w:t>
      </w:r>
    </w:p>
    <w:p w:rsidR="000E784C" w:rsidRDefault="0083464A">
      <w:pPr>
        <w:pStyle w:val="af7"/>
        <w:numPr>
          <w:ilvl w:val="0"/>
          <w:numId w:val="32"/>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2次寻址：在该任务目的库位对应巷道内寻找空库位，有则指定库位下发新的上架任务，标志任务为立体库入库双重改址；</w:t>
      </w:r>
    </w:p>
    <w:p w:rsidR="000E784C" w:rsidRDefault="0083464A">
      <w:pPr>
        <w:pStyle w:val="af7"/>
        <w:numPr>
          <w:ilvl w:val="0"/>
          <w:numId w:val="33"/>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出库</w:t>
      </w:r>
    </w:p>
    <w:p w:rsidR="000E784C" w:rsidRDefault="0083464A">
      <w:pPr>
        <w:pStyle w:val="af7"/>
        <w:numPr>
          <w:ilvl w:val="0"/>
          <w:numId w:val="34"/>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整托出库：波次内同客户、同货主、同货品分配数量等于托盘量，下发整托出库任务（PO），查询出库口设备状态，若无故障按指定出库口出库，若有故障由小到大指定出库口；</w:t>
      </w:r>
    </w:p>
    <w:p w:rsidR="000E784C" w:rsidRDefault="0083464A">
      <w:pPr>
        <w:pStyle w:val="af7"/>
        <w:numPr>
          <w:ilvl w:val="0"/>
          <w:numId w:val="34"/>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t>
      </w:r>
      <w:r>
        <w:rPr>
          <w:rFonts w:ascii="仿宋_GB2312" w:eastAsia="仿宋_GB2312" w:hAnsi="华文仿宋" w:hint="eastAsia"/>
          <w:color w:val="000000" w:themeColor="text1"/>
          <w:sz w:val="28"/>
          <w:szCs w:val="28"/>
        </w:rPr>
        <w:t>在线拣选：波次内同货主、同货品分配数量等于托盘量，下发整托出库任务（PT）及空托盘出库任务（PA），波次内货品分配量小于托盘量，下发托盘出库任务（PJ），查询分拣道口设备状态及线路设置，已设置线路道口按设置道口路顺均分客户，未设置线路道口按路顺、客户数量（客户均分）分配，1个道口可分多个客户，但一个客户只对应一道口，若无可用道口分配至溢出口（50号道口）</w:t>
      </w:r>
    </w:p>
    <w:p w:rsidR="000E784C" w:rsidRDefault="0083464A">
      <w:pPr>
        <w:pStyle w:val="af7"/>
        <w:numPr>
          <w:ilvl w:val="0"/>
          <w:numId w:val="35"/>
        </w:numPr>
        <w:spacing w:line="500" w:lineRule="exact"/>
        <w:ind w:firstLineChars="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上架指令下发</w:t>
      </w:r>
    </w:p>
    <w:p w:rsidR="000E784C" w:rsidRDefault="0083464A">
      <w:pPr>
        <w:rPr>
          <w:rFonts w:ascii="仿宋_GB2312" w:eastAsia="仿宋_GB2312" w:hAnsi="华文仿宋"/>
          <w:color w:val="000000" w:themeColor="text1"/>
          <w:sz w:val="28"/>
          <w:szCs w:val="28"/>
        </w:rPr>
      </w:pPr>
      <w:r>
        <w:rPr>
          <w:rFonts w:ascii="仿宋_GB2312" w:eastAsia="仿宋_GB2312" w:hAnsi="华文仿宋" w:cs="楷体" w:hint="eastAsia"/>
          <w:color w:val="000000" w:themeColor="text1"/>
          <w:kern w:val="0"/>
          <w:sz w:val="28"/>
          <w:szCs w:val="28"/>
        </w:rPr>
        <w:t>3.2.2</w:t>
      </w:r>
      <w:r>
        <w:rPr>
          <w:rFonts w:ascii="仿宋_GB2312" w:eastAsia="仿宋_GB2312" w:hAnsi="华文仿宋" w:hint="eastAsia"/>
          <w:color w:val="000000" w:themeColor="text1"/>
          <w:sz w:val="28"/>
          <w:szCs w:val="28"/>
        </w:rPr>
        <w:t>任务执行回传接口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发送方：WCS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接收方：WMS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同步频率：间隔</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控制点：</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验证返回结果，异常信息以日志方式记录</w:t>
      </w:r>
    </w:p>
    <w:p w:rsidR="000E784C" w:rsidRDefault="0083464A">
      <w:pPr>
        <w:rPr>
          <w:rFonts w:ascii="仿宋_GB2312" w:eastAsia="仿宋_GB2312" w:hAnsi="华文仿宋" w:cs="楷体"/>
          <w:color w:val="000000" w:themeColor="text1"/>
          <w:kern w:val="0"/>
          <w:sz w:val="28"/>
          <w:szCs w:val="28"/>
        </w:rPr>
      </w:pPr>
      <w:r>
        <w:rPr>
          <w:rFonts w:ascii="仿宋_GB2312" w:eastAsia="仿宋_GB2312" w:hAnsi="华文仿宋" w:cs="楷体" w:hint="eastAsia"/>
          <w:color w:val="000000" w:themeColor="text1"/>
          <w:kern w:val="0"/>
          <w:sz w:val="28"/>
          <w:szCs w:val="28"/>
        </w:rPr>
        <w:t>3.2.3wcs系统接口和功能</w:t>
      </w:r>
    </w:p>
    <w:p w:rsidR="000E784C" w:rsidRDefault="0083464A">
      <w:pPr>
        <w:ind w:firstLineChars="150" w:firstLine="422"/>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WCS系统软件环境</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数据库环境：SQL SERVER 2008 R2</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运行环境：Win7、Win8</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编译工具：</w:t>
      </w:r>
      <w:bookmarkStart w:id="660" w:name="_Toc364620551"/>
      <w:bookmarkStart w:id="661" w:name="_Toc395872253"/>
      <w:r>
        <w:rPr>
          <w:rFonts w:ascii="仿宋_GB2312" w:eastAsia="仿宋_GB2312" w:hAnsi="华文仿宋" w:hint="eastAsia"/>
          <w:color w:val="000000" w:themeColor="text1"/>
          <w:sz w:val="28"/>
          <w:szCs w:val="28"/>
        </w:rPr>
        <w:t xml:space="preserve">Microsoft Visual Studio 2008，  Microsoft Visual Studio 2010  </w:t>
      </w:r>
    </w:p>
    <w:p w:rsidR="000E784C" w:rsidRDefault="0083464A">
      <w:pPr>
        <w:ind w:firstLineChars="150" w:firstLine="422"/>
        <w:rPr>
          <w:rFonts w:ascii="仿宋_GB2312" w:eastAsia="仿宋_GB2312" w:hAnsi="华文仿宋"/>
          <w:b/>
          <w:color w:val="000000" w:themeColor="text1"/>
          <w:sz w:val="28"/>
          <w:szCs w:val="28"/>
        </w:rPr>
      </w:pPr>
      <w:r>
        <w:rPr>
          <w:rFonts w:ascii="仿宋_GB2312" w:eastAsia="仿宋_GB2312" w:hAnsi="华文仿宋" w:hint="eastAsia"/>
          <w:b/>
          <w:color w:val="000000" w:themeColor="text1"/>
          <w:sz w:val="28"/>
          <w:szCs w:val="28"/>
        </w:rPr>
        <w:t>数据库的支持</w:t>
      </w:r>
      <w:bookmarkEnd w:id="660"/>
      <w:bookmarkEnd w:id="661"/>
    </w:p>
    <w:p w:rsidR="000E784C" w:rsidRDefault="0083464A">
      <w:pPr>
        <w:spacing w:line="500" w:lineRule="exact"/>
        <w:ind w:leftChars="50" w:left="105"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WCS系统中一个重要的功能就是完成WMS系统任务进行处理并发布给予相关的设备控制系统。根据接口的需求，需要连接三个数据库：WCS数据库，WMS数据库与MCS数据库。</w:t>
      </w:r>
    </w:p>
    <w:p w:rsidR="000E784C" w:rsidRDefault="0083464A">
      <w:pPr>
        <w:spacing w:line="500" w:lineRule="exact"/>
        <w:ind w:leftChars="50" w:left="105"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系统是一个全方位多方面协作下运行的一个整体，执行出入库等操作实际上是完成的是从“ERP—WMS—WCS—MCS—PLC”的一个数据流转的过程。</w:t>
      </w:r>
    </w:p>
    <w:p w:rsidR="000E784C" w:rsidRDefault="0083464A">
      <w:pPr>
        <w:ind w:firstLineChars="200" w:firstLine="562"/>
        <w:rPr>
          <w:rFonts w:ascii="仿宋_GB2312" w:eastAsia="仿宋_GB2312" w:hAnsi="华文仿宋"/>
          <w:b/>
          <w:bCs/>
          <w:color w:val="000000" w:themeColor="text1"/>
          <w:sz w:val="28"/>
          <w:szCs w:val="28"/>
        </w:rPr>
      </w:pPr>
      <w:r>
        <w:rPr>
          <w:rFonts w:ascii="仿宋_GB2312" w:eastAsia="仿宋_GB2312" w:hAnsi="华文仿宋" w:hint="eastAsia"/>
          <w:b/>
          <w:color w:val="000000" w:themeColor="text1"/>
          <w:sz w:val="28"/>
          <w:szCs w:val="28"/>
        </w:rPr>
        <w:t>WC</w:t>
      </w:r>
      <w:r>
        <w:rPr>
          <w:rFonts w:ascii="仿宋_GB2312" w:eastAsia="仿宋_GB2312" w:hAnsi="华文仿宋" w:hint="eastAsia"/>
          <w:b/>
          <w:bCs/>
          <w:color w:val="000000" w:themeColor="text1"/>
          <w:sz w:val="28"/>
          <w:szCs w:val="28"/>
        </w:rPr>
        <w:t>S系统软件构成</w:t>
      </w:r>
    </w:p>
    <w:tbl>
      <w:tblPr>
        <w:tblW w:w="8758"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8"/>
        <w:gridCol w:w="1974"/>
        <w:gridCol w:w="1170"/>
        <w:gridCol w:w="4896"/>
      </w:tblGrid>
      <w:tr w:rsidR="000E784C">
        <w:trPr>
          <w:trHeight w:val="287"/>
        </w:trPr>
        <w:tc>
          <w:tcPr>
            <w:tcW w:w="718"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序号</w:t>
            </w:r>
          </w:p>
        </w:tc>
        <w:tc>
          <w:tcPr>
            <w:tcW w:w="1974"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软件或模块名称</w:t>
            </w:r>
          </w:p>
        </w:tc>
        <w:tc>
          <w:tcPr>
            <w:tcW w:w="1170"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安装位置</w:t>
            </w:r>
          </w:p>
        </w:tc>
        <w:tc>
          <w:tcPr>
            <w:tcW w:w="4896"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备注</w:t>
            </w:r>
          </w:p>
        </w:tc>
      </w:tr>
      <w:tr w:rsidR="000E784C">
        <w:trPr>
          <w:trHeight w:val="287"/>
        </w:trPr>
        <w:tc>
          <w:tcPr>
            <w:tcW w:w="718"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1</w:t>
            </w:r>
          </w:p>
        </w:tc>
        <w:tc>
          <w:tcPr>
            <w:tcW w:w="1974"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WCS主程序</w:t>
            </w:r>
          </w:p>
        </w:tc>
        <w:tc>
          <w:tcPr>
            <w:tcW w:w="1170"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现场</w:t>
            </w:r>
          </w:p>
        </w:tc>
        <w:tc>
          <w:tcPr>
            <w:tcW w:w="4896" w:type="dxa"/>
            <w:tcBorders>
              <w:top w:val="single" w:sz="4" w:space="0" w:color="auto"/>
              <w:left w:val="single" w:sz="4" w:space="0" w:color="auto"/>
              <w:bottom w:val="single" w:sz="4" w:space="0" w:color="auto"/>
              <w:right w:val="single" w:sz="4" w:space="0" w:color="auto"/>
            </w:tcBorders>
          </w:tcPr>
          <w:p w:rsidR="000E784C" w:rsidRDefault="000E784C">
            <w:pPr>
              <w:spacing w:line="440" w:lineRule="exact"/>
              <w:rPr>
                <w:rFonts w:ascii="仿宋_GB2312" w:eastAsia="仿宋_GB2312" w:hAnsi="华文仿宋" w:cs="Arial"/>
                <w:color w:val="000000" w:themeColor="text1"/>
                <w:sz w:val="24"/>
              </w:rPr>
            </w:pPr>
          </w:p>
        </w:tc>
      </w:tr>
      <w:tr w:rsidR="000E784C">
        <w:trPr>
          <w:trHeight w:val="287"/>
        </w:trPr>
        <w:tc>
          <w:tcPr>
            <w:tcW w:w="718"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2</w:t>
            </w:r>
          </w:p>
        </w:tc>
        <w:tc>
          <w:tcPr>
            <w:tcW w:w="1974"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与WMS接口程序</w:t>
            </w:r>
          </w:p>
        </w:tc>
        <w:tc>
          <w:tcPr>
            <w:tcW w:w="1170"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现场</w:t>
            </w:r>
          </w:p>
        </w:tc>
        <w:tc>
          <w:tcPr>
            <w:tcW w:w="4896" w:type="dxa"/>
            <w:tcBorders>
              <w:top w:val="single" w:sz="4" w:space="0" w:color="auto"/>
              <w:left w:val="single" w:sz="4" w:space="0" w:color="auto"/>
              <w:bottom w:val="single" w:sz="4" w:space="0" w:color="auto"/>
              <w:right w:val="single" w:sz="4" w:space="0" w:color="auto"/>
            </w:tcBorders>
          </w:tcPr>
          <w:p w:rsidR="000E784C" w:rsidRDefault="000E784C">
            <w:pPr>
              <w:spacing w:line="440" w:lineRule="exact"/>
              <w:rPr>
                <w:rFonts w:ascii="仿宋_GB2312" w:eastAsia="仿宋_GB2312" w:hAnsi="华文仿宋" w:cs="Arial"/>
                <w:color w:val="000000" w:themeColor="text1"/>
                <w:sz w:val="24"/>
              </w:rPr>
            </w:pPr>
          </w:p>
        </w:tc>
      </w:tr>
      <w:tr w:rsidR="000E784C">
        <w:trPr>
          <w:trHeight w:val="287"/>
        </w:trPr>
        <w:tc>
          <w:tcPr>
            <w:tcW w:w="718"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3</w:t>
            </w:r>
          </w:p>
        </w:tc>
        <w:tc>
          <w:tcPr>
            <w:tcW w:w="1974"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与设备接口程序</w:t>
            </w:r>
          </w:p>
        </w:tc>
        <w:tc>
          <w:tcPr>
            <w:tcW w:w="1170"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现场</w:t>
            </w:r>
          </w:p>
        </w:tc>
        <w:tc>
          <w:tcPr>
            <w:tcW w:w="4896" w:type="dxa"/>
            <w:tcBorders>
              <w:top w:val="single" w:sz="4" w:space="0" w:color="auto"/>
              <w:left w:val="single" w:sz="4" w:space="0" w:color="auto"/>
              <w:bottom w:val="single" w:sz="4" w:space="0" w:color="auto"/>
              <w:right w:val="single" w:sz="4" w:space="0" w:color="auto"/>
            </w:tcBorders>
          </w:tcPr>
          <w:p w:rsidR="000E784C" w:rsidRDefault="000E784C">
            <w:pPr>
              <w:spacing w:line="440" w:lineRule="exact"/>
              <w:rPr>
                <w:rFonts w:ascii="仿宋_GB2312" w:eastAsia="仿宋_GB2312" w:hAnsi="华文仿宋" w:cs="Arial"/>
                <w:color w:val="000000" w:themeColor="text1"/>
                <w:sz w:val="24"/>
              </w:rPr>
            </w:pPr>
          </w:p>
        </w:tc>
      </w:tr>
      <w:tr w:rsidR="000E784C">
        <w:trPr>
          <w:trHeight w:val="287"/>
        </w:trPr>
        <w:tc>
          <w:tcPr>
            <w:tcW w:w="718"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4</w:t>
            </w:r>
          </w:p>
        </w:tc>
        <w:tc>
          <w:tcPr>
            <w:tcW w:w="1974"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周转箱注册程序</w:t>
            </w:r>
          </w:p>
        </w:tc>
        <w:tc>
          <w:tcPr>
            <w:tcW w:w="1170" w:type="dxa"/>
            <w:tcBorders>
              <w:top w:val="single" w:sz="4" w:space="0" w:color="auto"/>
              <w:left w:val="single" w:sz="4" w:space="0" w:color="auto"/>
              <w:bottom w:val="single" w:sz="4" w:space="0" w:color="auto"/>
              <w:right w:val="single" w:sz="4" w:space="0" w:color="auto"/>
            </w:tcBorders>
          </w:tcPr>
          <w:p w:rsidR="000E784C" w:rsidRDefault="0083464A">
            <w:pPr>
              <w:spacing w:line="440" w:lineRule="exact"/>
              <w:jc w:val="center"/>
              <w:rPr>
                <w:rFonts w:ascii="仿宋_GB2312" w:eastAsia="仿宋_GB2312" w:hAnsi="华文仿宋" w:cs="Arial"/>
                <w:color w:val="000000" w:themeColor="text1"/>
                <w:sz w:val="24"/>
              </w:rPr>
            </w:pPr>
            <w:r>
              <w:rPr>
                <w:rFonts w:ascii="仿宋_GB2312" w:eastAsia="仿宋_GB2312" w:hAnsi="华文仿宋" w:cs="Arial" w:hint="eastAsia"/>
                <w:color w:val="000000" w:themeColor="text1"/>
              </w:rPr>
              <w:t>现场</w:t>
            </w:r>
          </w:p>
        </w:tc>
        <w:tc>
          <w:tcPr>
            <w:tcW w:w="4896" w:type="dxa"/>
            <w:tcBorders>
              <w:top w:val="single" w:sz="4" w:space="0" w:color="auto"/>
              <w:left w:val="single" w:sz="4" w:space="0" w:color="auto"/>
              <w:bottom w:val="single" w:sz="4" w:space="0" w:color="auto"/>
              <w:right w:val="single" w:sz="4" w:space="0" w:color="auto"/>
            </w:tcBorders>
          </w:tcPr>
          <w:p w:rsidR="000E784C" w:rsidRDefault="000E784C">
            <w:pPr>
              <w:spacing w:line="440" w:lineRule="exact"/>
              <w:rPr>
                <w:rFonts w:ascii="仿宋_GB2312" w:eastAsia="仿宋_GB2312" w:hAnsi="华文仿宋" w:cs="Arial"/>
                <w:color w:val="000000" w:themeColor="text1"/>
                <w:sz w:val="24"/>
              </w:rPr>
            </w:pPr>
          </w:p>
        </w:tc>
      </w:tr>
    </w:tbl>
    <w:p w:rsidR="000E784C" w:rsidRDefault="000E784C">
      <w:pPr>
        <w:spacing w:line="360" w:lineRule="auto"/>
        <w:rPr>
          <w:rFonts w:ascii="仿宋_GB2312" w:eastAsia="仿宋_GB2312" w:hAnsi="华文仿宋"/>
          <w:color w:val="000000" w:themeColor="text1"/>
        </w:rPr>
      </w:pPr>
    </w:p>
    <w:p w:rsidR="000E784C" w:rsidRDefault="0083464A">
      <w:pPr>
        <w:rPr>
          <w:rFonts w:ascii="仿宋_GB2312" w:eastAsia="仿宋_GB2312" w:hAnsi="华文仿宋"/>
          <w:color w:val="000000" w:themeColor="text1"/>
          <w:sz w:val="28"/>
          <w:szCs w:val="28"/>
        </w:rPr>
      </w:pPr>
      <w:r>
        <w:rPr>
          <w:rFonts w:ascii="仿宋_GB2312" w:eastAsia="仿宋_GB2312" w:hAnsi="华文仿宋" w:cs="楷体" w:hint="eastAsia"/>
          <w:color w:val="000000" w:themeColor="text1"/>
          <w:kern w:val="0"/>
          <w:sz w:val="28"/>
          <w:szCs w:val="28"/>
        </w:rPr>
        <w:lastRenderedPageBreak/>
        <w:t>3.3、tms</w:t>
      </w:r>
      <w:r>
        <w:rPr>
          <w:rFonts w:ascii="仿宋_GB2312" w:eastAsia="仿宋_GB2312" w:hAnsi="华文仿宋" w:hint="eastAsia"/>
          <w:color w:val="000000" w:themeColor="text1"/>
          <w:sz w:val="28"/>
          <w:szCs w:val="28"/>
        </w:rPr>
        <w:t>装载信息下发接口</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发送方：WMS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接收方：TMS</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同步频率：间隔</w:t>
      </w:r>
    </w:p>
    <w:p w:rsidR="000E784C" w:rsidRDefault="000E784C">
      <w:pPr>
        <w:rPr>
          <w:rFonts w:ascii="仿宋_GB2312" w:eastAsia="仿宋_GB2312" w:hAnsi="华文仿宋"/>
          <w:color w:val="000000" w:themeColor="text1"/>
        </w:rPr>
      </w:pPr>
    </w:p>
    <w:p w:rsidR="000E784C" w:rsidRDefault="0083464A">
      <w:pPr>
        <w:pStyle w:val="af0"/>
        <w:numPr>
          <w:ilvl w:val="0"/>
          <w:numId w:val="29"/>
        </w:numPr>
        <w:spacing w:line="500" w:lineRule="exact"/>
        <w:jc w:val="left"/>
        <w:outlineLvl w:val="2"/>
        <w:rPr>
          <w:rFonts w:ascii="仿宋_GB2312" w:eastAsia="仿宋_GB2312" w:hAnsi="华文仿宋" w:cstheme="minorBidi"/>
          <w:bCs w:val="0"/>
          <w:color w:val="000000" w:themeColor="text1"/>
          <w:sz w:val="28"/>
          <w:szCs w:val="28"/>
        </w:rPr>
      </w:pPr>
      <w:r>
        <w:rPr>
          <w:rFonts w:ascii="仿宋_GB2312" w:eastAsia="仿宋_GB2312" w:hAnsi="华文仿宋" w:cstheme="minorBidi" w:hint="eastAsia"/>
          <w:bCs w:val="0"/>
          <w:color w:val="000000" w:themeColor="text1"/>
          <w:sz w:val="28"/>
          <w:szCs w:val="28"/>
        </w:rPr>
        <w:t>部署架构</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系统应用服务器支持WMS应用服务器、RF应用服务器分开部署技术构架；</w:t>
      </w:r>
    </w:p>
    <w:p w:rsidR="000E784C" w:rsidRDefault="0083464A">
      <w:pPr>
        <w:pStyle w:val="af0"/>
        <w:numPr>
          <w:ilvl w:val="0"/>
          <w:numId w:val="29"/>
        </w:numPr>
        <w:spacing w:line="500" w:lineRule="exact"/>
        <w:jc w:val="left"/>
        <w:outlineLvl w:val="2"/>
        <w:rPr>
          <w:rFonts w:ascii="仿宋_GB2312" w:eastAsia="仿宋_GB2312" w:hAnsi="华文仿宋"/>
          <w:color w:val="000000" w:themeColor="text1"/>
        </w:rPr>
      </w:pPr>
      <w:r>
        <w:rPr>
          <w:rFonts w:ascii="仿宋_GB2312" w:eastAsia="仿宋_GB2312" w:hAnsi="华文仿宋" w:cstheme="minorBidi" w:hint="eastAsia"/>
          <w:bCs w:val="0"/>
          <w:color w:val="000000" w:themeColor="text1"/>
          <w:sz w:val="28"/>
          <w:szCs w:val="28"/>
        </w:rPr>
        <w:t>业务系统结构图</w:t>
      </w:r>
    </w:p>
    <w:p w:rsidR="000E784C" w:rsidRDefault="0083464A">
      <w:pPr>
        <w:rPr>
          <w:rFonts w:ascii="仿宋_GB2312" w:eastAsia="仿宋_GB2312" w:hAnsi="华文仿宋"/>
          <w:color w:val="000000" w:themeColor="text1"/>
        </w:rPr>
      </w:pPr>
      <w:r>
        <w:rPr>
          <w:rFonts w:ascii="仿宋_GB2312" w:eastAsia="仿宋_GB2312" w:hAnsi="华文仿宋" w:hint="eastAsia"/>
          <w:noProof/>
          <w:color w:val="000000" w:themeColor="text1"/>
        </w:rPr>
        <w:lastRenderedPageBreak/>
        <w:drawing>
          <wp:inline distT="0" distB="0" distL="0" distR="0">
            <wp:extent cx="8063230" cy="5003165"/>
            <wp:effectExtent l="0" t="0" r="0" b="698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53" cstate="print"/>
                    <a:stretch>
                      <a:fillRect/>
                    </a:stretch>
                  </pic:blipFill>
                  <pic:spPr>
                    <a:xfrm>
                      <a:off x="0" y="0"/>
                      <a:ext cx="8067597" cy="5005854"/>
                    </a:xfrm>
                    <a:prstGeom prst="rect">
                      <a:avLst/>
                    </a:prstGeom>
                  </pic:spPr>
                </pic:pic>
              </a:graphicData>
            </a:graphic>
          </wp:inline>
        </w:drawing>
      </w:r>
    </w:p>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09031E">
      <w:pPr>
        <w:rPr>
          <w:rFonts w:ascii="仿宋_GB2312" w:eastAsia="仿宋_GB2312" w:hAnsi="华文仿宋"/>
          <w:color w:val="000000" w:themeColor="text1"/>
        </w:rPr>
      </w:pPr>
      <w:r>
        <w:rPr>
          <w:rFonts w:ascii="仿宋_GB2312" w:eastAsia="仿宋_GB2312" w:hAnsi="华文仿宋"/>
          <w:color w:val="000000" w:themeColor="text1"/>
        </w:rPr>
        <w:lastRenderedPageBreak/>
        <w:pict>
          <v:shape id="文本框 120" o:spid="_x0000_s1115" type="#_x0000_t202" style="position:absolute;left:0;text-align:left;margin-left:455.45pt;margin-top:11pt;width:132pt;height:32.75pt;z-index:251694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" strokecolor="white" strokeweight="1.25pt">
            <v:fill opacity="0"/>
            <v:textbox>
              <w:txbxContent>
                <w:p w:rsidR="0083464A" w:rsidRDefault="0083464A">
                  <w:pPr>
                    <w:rPr>
                      <w:rFonts w:ascii="宋体" w:hAnsi="宋体" w:cs="宋体"/>
                      <w:sz w:val="32"/>
                      <w:szCs w:val="32"/>
                    </w:rPr>
                  </w:pPr>
                  <w:r>
                    <w:rPr>
                      <w:rFonts w:ascii="宋体" w:hAnsi="宋体" w:cs="宋体" w:hint="eastAsia"/>
                      <w:sz w:val="32"/>
                      <w:szCs w:val="32"/>
                    </w:rPr>
                    <w:t>WMS数据库架构</w:t>
                  </w:r>
                </w:p>
              </w:txbxContent>
            </v:textbox>
          </v:shape>
        </w:pict>
      </w:r>
      <w:r w:rsidR="008A3063" w:rsidRPr="0009031E">
        <w:rPr>
          <w:rFonts w:ascii="仿宋_GB2312" w:eastAsia="仿宋_GB2312" w:hAnsi="华文仿宋"/>
          <w:color w:val="000000" w:themeColor="text1"/>
        </w:rPr>
        <w:pict>
          <v:shape id="_x0000_i1025" type="#_x0000_t75" style="width:207.65pt;height:292.2pt">
            <v:imagedata r:id="rId54" o:title=""/>
          </v:shape>
        </w:pict>
      </w:r>
      <w:r w:rsidR="008A3063" w:rsidRPr="0009031E">
        <w:rPr>
          <w:rFonts w:ascii="仿宋_GB2312" w:eastAsia="仿宋_GB2312" w:hAnsi="华文仿宋"/>
          <w:color w:val="000000" w:themeColor="text1"/>
        </w:rPr>
        <w:pict>
          <v:shape id="_x0000_i1026" type="#_x0000_t75" style="width:195.05pt;height:287.15pt">
            <v:imagedata r:id="rId55" o:title=""/>
          </v:shape>
        </w:pict>
      </w:r>
      <w:r w:rsidR="0083464A">
        <w:rPr>
          <w:rFonts w:ascii="仿宋_GB2312" w:eastAsia="仿宋_GB2312" w:hAnsi="华文仿宋" w:hint="eastAsia"/>
          <w:noProof/>
          <w:color w:val="000000" w:themeColor="text1"/>
        </w:rPr>
        <w:drawing>
          <wp:inline distT="0" distB="0" distL="0" distR="0">
            <wp:extent cx="2867025" cy="3136900"/>
            <wp:effectExtent l="0" t="0" r="9525" b="635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noChangeArrowheads="1"/>
                    </pic:cNvPicPr>
                  </pic:nvPicPr>
                  <pic:blipFill>
                    <a:blip r:embed="rId5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67025" cy="3136900"/>
                    </a:xfrm>
                    <a:prstGeom prst="rect">
                      <a:avLst/>
                    </a:prstGeom>
                    <a:noFill/>
                    <a:ln>
                      <a:noFill/>
                    </a:ln>
                  </pic:spPr>
                </pic:pic>
              </a:graphicData>
            </a:graphic>
          </wp:inline>
        </w:drawing>
      </w:r>
    </w:p>
    <w:p w:rsidR="000E784C" w:rsidRDefault="000E784C">
      <w:pPr>
        <w:rPr>
          <w:rFonts w:ascii="仿宋_GB2312" w:eastAsia="仿宋_GB2312" w:hAnsi="华文仿宋"/>
          <w:color w:val="000000" w:themeColor="text1"/>
        </w:rPr>
      </w:pPr>
    </w:p>
    <w:p w:rsidR="000E784C" w:rsidRDefault="000E784C">
      <w:pPr>
        <w:rPr>
          <w:rFonts w:ascii="仿宋_GB2312" w:eastAsia="仿宋_GB2312" w:hAnsi="华文仿宋"/>
          <w:color w:val="000000" w:themeColor="text1"/>
        </w:rPr>
      </w:pPr>
    </w:p>
    <w:p w:rsidR="000E784C" w:rsidRDefault="0083464A">
      <w:pPr>
        <w:pStyle w:val="af0"/>
        <w:numPr>
          <w:ilvl w:val="0"/>
          <w:numId w:val="29"/>
        </w:numPr>
        <w:spacing w:line="500" w:lineRule="exact"/>
        <w:jc w:val="left"/>
        <w:outlineLvl w:val="2"/>
        <w:rPr>
          <w:rFonts w:ascii="仿宋_GB2312" w:eastAsia="仿宋_GB2312" w:hAnsi="华文仿宋" w:cstheme="minorBidi"/>
          <w:bCs w:val="0"/>
          <w:color w:val="000000" w:themeColor="text1"/>
          <w:sz w:val="28"/>
          <w:szCs w:val="28"/>
        </w:rPr>
      </w:pPr>
      <w:bookmarkStart w:id="662" w:name="_Toc493108752"/>
      <w:r>
        <w:rPr>
          <w:rFonts w:ascii="仿宋_GB2312" w:eastAsia="仿宋_GB2312" w:hAnsi="华文仿宋" w:cstheme="minorBidi" w:hint="eastAsia"/>
          <w:bCs w:val="0"/>
          <w:color w:val="000000" w:themeColor="text1"/>
          <w:sz w:val="28"/>
          <w:szCs w:val="28"/>
        </w:rPr>
        <w:t>平台先进性</w:t>
      </w:r>
      <w:bookmarkEnd w:id="662"/>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保证系统总体设计科学，技术架构先进，性能稳定、高效，总体技术路线应在行业内处于领先或高于行业一般水平。</w:t>
      </w:r>
    </w:p>
    <w:p w:rsidR="000E784C" w:rsidRDefault="0083464A">
      <w:pPr>
        <w:pStyle w:val="af0"/>
        <w:numPr>
          <w:ilvl w:val="0"/>
          <w:numId w:val="29"/>
        </w:numPr>
        <w:spacing w:line="500" w:lineRule="exact"/>
        <w:jc w:val="left"/>
        <w:outlineLvl w:val="2"/>
        <w:rPr>
          <w:rFonts w:ascii="仿宋_GB2312" w:eastAsia="仿宋_GB2312" w:hAnsi="华文仿宋" w:cstheme="minorBidi"/>
          <w:bCs w:val="0"/>
          <w:color w:val="000000" w:themeColor="text1"/>
          <w:sz w:val="28"/>
          <w:szCs w:val="28"/>
        </w:rPr>
      </w:pPr>
      <w:bookmarkStart w:id="663" w:name="_Toc493108754"/>
      <w:r>
        <w:rPr>
          <w:rFonts w:ascii="仿宋_GB2312" w:eastAsia="仿宋_GB2312" w:hAnsi="华文仿宋" w:cstheme="minorBidi" w:hint="eastAsia"/>
          <w:bCs w:val="0"/>
          <w:color w:val="000000" w:themeColor="text1"/>
          <w:sz w:val="28"/>
          <w:szCs w:val="28"/>
        </w:rPr>
        <w:lastRenderedPageBreak/>
        <w:t>平台可扩展性</w:t>
      </w:r>
      <w:bookmarkEnd w:id="663"/>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系统具备良好的业务模型，标准功能的扩展，可通过配置完成，客制化功能可通过功能增强开发，快速实现，支持企业的长远发展；</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具有良好的客制化开发平台；RF功能支持后续客制化开发；支持多货主管理，业务流程和应用的快速部署，以实现三方业务的快速实施应用；</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系统支持异地协同，能安全、简便地实现升级、扩展和维护，以满足企业自身发展的需要；</w:t>
      </w:r>
    </w:p>
    <w:p w:rsidR="000E784C" w:rsidRDefault="0083464A">
      <w:pPr>
        <w:pStyle w:val="af0"/>
        <w:numPr>
          <w:ilvl w:val="0"/>
          <w:numId w:val="29"/>
        </w:numPr>
        <w:spacing w:line="500" w:lineRule="exact"/>
        <w:jc w:val="left"/>
        <w:outlineLvl w:val="2"/>
        <w:rPr>
          <w:rFonts w:ascii="仿宋_GB2312" w:eastAsia="仿宋_GB2312" w:hAnsi="华文仿宋" w:cstheme="minorBidi"/>
          <w:bCs w:val="0"/>
          <w:color w:val="000000" w:themeColor="text1"/>
          <w:sz w:val="28"/>
          <w:szCs w:val="28"/>
        </w:rPr>
      </w:pPr>
      <w:bookmarkStart w:id="664" w:name="_Toc493108755"/>
      <w:r>
        <w:rPr>
          <w:rFonts w:ascii="仿宋_GB2312" w:eastAsia="仿宋_GB2312" w:hAnsi="华文仿宋" w:cstheme="minorBidi" w:hint="eastAsia"/>
          <w:bCs w:val="0"/>
          <w:color w:val="000000" w:themeColor="text1"/>
          <w:sz w:val="28"/>
          <w:szCs w:val="28"/>
        </w:rPr>
        <w:t>平台易用性</w:t>
      </w:r>
      <w:bookmarkEnd w:id="664"/>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用户端操作，简洁清晰，符合常规操作习惯，界面设置支持个性化配置，用户可自行组合权限范围内功能操作，常用数据支持本地化缓存存储；</w:t>
      </w:r>
    </w:p>
    <w:p w:rsidR="000E784C" w:rsidRDefault="0083464A">
      <w:pPr>
        <w:pStyle w:val="af0"/>
        <w:numPr>
          <w:ilvl w:val="0"/>
          <w:numId w:val="29"/>
        </w:numPr>
        <w:spacing w:line="500" w:lineRule="exact"/>
        <w:jc w:val="left"/>
        <w:outlineLvl w:val="2"/>
        <w:rPr>
          <w:rFonts w:ascii="仿宋_GB2312" w:eastAsia="仿宋_GB2312" w:hAnsi="华文仿宋" w:cstheme="minorBidi"/>
          <w:bCs w:val="0"/>
          <w:color w:val="000000" w:themeColor="text1"/>
          <w:sz w:val="28"/>
          <w:szCs w:val="28"/>
        </w:rPr>
      </w:pPr>
      <w:bookmarkStart w:id="665" w:name="_Toc493108756"/>
      <w:r>
        <w:rPr>
          <w:rFonts w:ascii="仿宋_GB2312" w:eastAsia="仿宋_GB2312" w:hAnsi="华文仿宋" w:cstheme="minorBidi" w:hint="eastAsia"/>
          <w:bCs w:val="0"/>
          <w:color w:val="000000" w:themeColor="text1"/>
          <w:sz w:val="28"/>
          <w:szCs w:val="28"/>
        </w:rPr>
        <w:t>产品要求</w:t>
      </w:r>
      <w:bookmarkEnd w:id="665"/>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10.1须为成熟的WMS产品，产品的入库、出库、库内流程设计需要满足业务流程需求，在医药行业成功实施案例，具备良好的运行性能；</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10.2需要具备成熟稳定的接口协议；支持与主流ERP等系统的无缝集成；</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10.3具有完备的历史数据归档机制，可配置不同业务数据的归档策略及对历史数据查询的良好支持；</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10.5应用和数据库支持本地化或云部署；</w:t>
      </w:r>
    </w:p>
    <w:p w:rsidR="000E784C" w:rsidRDefault="000E784C">
      <w:pPr>
        <w:spacing w:line="500" w:lineRule="exact"/>
        <w:ind w:firstLineChars="200" w:firstLine="560"/>
        <w:rPr>
          <w:rFonts w:ascii="仿宋_GB2312" w:eastAsia="仿宋_GB2312" w:hAnsi="华文仿宋"/>
          <w:color w:val="000000" w:themeColor="text1"/>
          <w:sz w:val="28"/>
          <w:szCs w:val="28"/>
        </w:rPr>
      </w:pPr>
    </w:p>
    <w:p w:rsidR="000E784C" w:rsidRDefault="0083464A">
      <w:pPr>
        <w:pStyle w:val="af0"/>
        <w:numPr>
          <w:ilvl w:val="0"/>
          <w:numId w:val="29"/>
        </w:numPr>
        <w:spacing w:line="500" w:lineRule="exact"/>
        <w:jc w:val="left"/>
        <w:outlineLvl w:val="2"/>
        <w:rPr>
          <w:rFonts w:ascii="仿宋_GB2312" w:eastAsia="仿宋_GB2312" w:hAnsi="华文仿宋" w:cstheme="minorBidi"/>
          <w:bCs w:val="0"/>
          <w:color w:val="000000" w:themeColor="text1"/>
          <w:sz w:val="28"/>
          <w:szCs w:val="28"/>
        </w:rPr>
      </w:pPr>
      <w:bookmarkStart w:id="666" w:name="_Toc493108757"/>
      <w:r>
        <w:rPr>
          <w:rFonts w:ascii="仿宋_GB2312" w:eastAsia="仿宋_GB2312" w:hAnsi="华文仿宋" w:cstheme="minorBidi" w:hint="eastAsia"/>
          <w:bCs w:val="0"/>
          <w:color w:val="000000" w:themeColor="text1"/>
          <w:sz w:val="28"/>
          <w:szCs w:val="28"/>
        </w:rPr>
        <w:lastRenderedPageBreak/>
        <w:t>实施要求</w:t>
      </w:r>
      <w:bookmarkEnd w:id="666"/>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11.1购买规模：</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WMS二期申请购买在线用户数user是120个（含wms/RF系统在线用户数，含多分仓，在项目报价范围内）；</w:t>
      </w:r>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11.2项目工期</w:t>
      </w:r>
    </w:p>
    <w:p w:rsidR="000E784C" w:rsidRDefault="0083464A">
      <w:pPr>
        <w:spacing w:line="500" w:lineRule="exact"/>
        <w:ind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6个月（合同签订）。</w:t>
      </w:r>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11.3实施过程要求</w:t>
      </w:r>
    </w:p>
    <w:p w:rsidR="000E784C" w:rsidRDefault="0083464A">
      <w:pPr>
        <w:spacing w:line="500" w:lineRule="exact"/>
        <w:ind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11.3.1采用成熟的项目管理和实施方法论；</w:t>
      </w:r>
    </w:p>
    <w:p w:rsidR="000E784C" w:rsidRDefault="0083464A">
      <w:pPr>
        <w:spacing w:line="500" w:lineRule="exact"/>
        <w:ind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11.3.2实施团队核心成员（不少于4人），至少2人具备医药行业WMS项目实施经验，并承诺实施团队核心成员在项目实施周期内驻场工作天数不少于总工作天数的60%；</w:t>
      </w:r>
    </w:p>
    <w:p w:rsidR="000E784C" w:rsidRDefault="0083464A">
      <w:pPr>
        <w:spacing w:line="500" w:lineRule="exact"/>
        <w:ind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11.3.3建立完善的实施管理制度及文档记录机制，严格按阶段计划推进，保证各阶段工作的质量及效率；</w:t>
      </w:r>
    </w:p>
    <w:p w:rsidR="000E784C" w:rsidRDefault="0083464A">
      <w:pPr>
        <w:spacing w:line="500" w:lineRule="exact"/>
        <w:ind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11.3.4建立完善的风险控制及问题跟踪机制；</w:t>
      </w:r>
    </w:p>
    <w:p w:rsidR="000E784C" w:rsidRDefault="0083464A">
      <w:pPr>
        <w:spacing w:line="500" w:lineRule="exact"/>
        <w:ind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11.3.5建立完善的沟通机制，包括但不限于定期会议、临时沟通，阶段汇报等；</w:t>
      </w:r>
    </w:p>
    <w:p w:rsidR="000E784C" w:rsidRDefault="0083464A">
      <w:pPr>
        <w:spacing w:line="500" w:lineRule="exact"/>
        <w:ind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11.3.6具备足够的变更管理能力；</w:t>
      </w:r>
    </w:p>
    <w:p w:rsidR="000E784C" w:rsidRDefault="0083464A">
      <w:pPr>
        <w:spacing w:line="500" w:lineRule="exact"/>
        <w:ind w:firstLineChars="150" w:firstLine="42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11.3.7合同签订后，项目经理及核心团队成员的变更必须经甲方书面同意，否则按违约条款承担相关责任；</w:t>
      </w:r>
    </w:p>
    <w:p w:rsidR="000E784C" w:rsidRDefault="0083464A">
      <w:pPr>
        <w:widowControl/>
        <w:jc w:val="lef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br w:type="page"/>
      </w:r>
    </w:p>
    <w:p w:rsidR="000E784C" w:rsidRDefault="000E784C">
      <w:pPr>
        <w:spacing w:line="500" w:lineRule="exact"/>
        <w:rPr>
          <w:rFonts w:ascii="仿宋_GB2312" w:eastAsia="仿宋_GB2312" w:hAnsi="华文仿宋"/>
          <w:color w:val="000000" w:themeColor="text1"/>
          <w:sz w:val="28"/>
          <w:szCs w:val="28"/>
        </w:rPr>
        <w:sectPr w:rsidR="000E784C">
          <w:pgSz w:w="16838" w:h="11906" w:orient="landscape"/>
          <w:pgMar w:top="1797" w:right="1440" w:bottom="1400" w:left="1440" w:header="851" w:footer="992" w:gutter="0"/>
          <w:pgNumType w:start="26"/>
          <w:cols w:space="425"/>
          <w:titlePg/>
          <w:docGrid w:linePitch="312"/>
        </w:sectPr>
      </w:pPr>
    </w:p>
    <w:p w:rsidR="000E784C" w:rsidRDefault="0083464A">
      <w:pPr>
        <w:pStyle w:val="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附件：</w:t>
      </w:r>
    </w:p>
    <w:p w:rsidR="000E784C" w:rsidRDefault="0083464A">
      <w:pPr>
        <w:spacing w:line="440" w:lineRule="exact"/>
        <w:jc w:val="center"/>
        <w:rPr>
          <w:rFonts w:ascii="仿宋_GB2312" w:eastAsia="仿宋_GB2312" w:hAnsi="华文仿宋"/>
          <w:b/>
          <w:color w:val="000000" w:themeColor="text1"/>
          <w:sz w:val="36"/>
          <w:szCs w:val="36"/>
        </w:rPr>
      </w:pPr>
      <w:r>
        <w:rPr>
          <w:rFonts w:ascii="仿宋_GB2312" w:eastAsia="仿宋_GB2312" w:hAnsi="华文仿宋" w:hint="eastAsia"/>
          <w:b/>
          <w:color w:val="000000" w:themeColor="text1"/>
          <w:sz w:val="36"/>
          <w:szCs w:val="36"/>
        </w:rPr>
        <w:t>评 标 方 法</w:t>
      </w:r>
    </w:p>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一．评标方法</w:t>
      </w:r>
    </w:p>
    <w:p w:rsidR="000E784C" w:rsidRDefault="0083464A">
      <w:pPr>
        <w:spacing w:line="500" w:lineRule="exact"/>
        <w:ind w:leftChars="255" w:left="535"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按照《中华人民共和国招标投标法》的规定，本次评标采用综合评估法，即在最大限度地满足招标文件实质性要求前提下，按照招标文件中规定的各项因素和相应的权重分值进行综合评审后，以总得分排名前三名的投标人作为中标候选人并依次排序。</w:t>
      </w:r>
    </w:p>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二．评标程序</w:t>
      </w:r>
    </w:p>
    <w:p w:rsidR="000E784C" w:rsidRDefault="0083464A">
      <w:pPr>
        <w:spacing w:line="500" w:lineRule="exact"/>
        <w:ind w:leftChars="295" w:left="619" w:firstLineChars="179" w:firstLine="501"/>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按照初审、详评、推荐中标候选人三个步骤进行评标。在上一步评审中投标被否决者，不进入下一步的评审。</w:t>
      </w:r>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1、对投标文件的初审:</w:t>
      </w:r>
    </w:p>
    <w:p w:rsidR="000E784C" w:rsidRDefault="0083464A">
      <w:p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 xml:space="preserve">     按照以下内容对投标文件初审，一项不合投标将被否决。</w:t>
      </w:r>
    </w:p>
    <w:p w:rsidR="000E784C" w:rsidRDefault="0083464A">
      <w:pPr>
        <w:numPr>
          <w:ilvl w:val="0"/>
          <w:numId w:val="36"/>
        </w:num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投标文件的完整性。投标文件构成是否有重大缺项，是否按照招标文件要求的格式编写投标文件。</w:t>
      </w:r>
    </w:p>
    <w:p w:rsidR="000E784C" w:rsidRDefault="0083464A">
      <w:pPr>
        <w:numPr>
          <w:ilvl w:val="0"/>
          <w:numId w:val="36"/>
        </w:num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投标文件的有效性。投标文件的签署、加盖印章是否合格、有效；提供的各种证明文件、数据、资料是否真实、有效。</w:t>
      </w:r>
    </w:p>
    <w:p w:rsidR="000E784C" w:rsidRDefault="0083464A">
      <w:pPr>
        <w:numPr>
          <w:ilvl w:val="0"/>
          <w:numId w:val="36"/>
        </w:num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提供的资格证明文件是否符合招标文件要求。</w:t>
      </w:r>
    </w:p>
    <w:p w:rsidR="000E784C" w:rsidRDefault="0083464A">
      <w:pPr>
        <w:numPr>
          <w:ilvl w:val="0"/>
          <w:numId w:val="36"/>
        </w:num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投标文件的响应性。投标有效期是否符合招标文件要求；是否满足本次投标的特殊要求；投标方案是否有重大缺漏项；投标服务内容与要求是否有重大偏离；投标商务条款是否有重大偏离；对合同中规定的双方的权利和义务是否做出了实质性修改。</w:t>
      </w:r>
    </w:p>
    <w:p w:rsidR="000E784C" w:rsidRDefault="0083464A">
      <w:pPr>
        <w:numPr>
          <w:ilvl w:val="0"/>
          <w:numId w:val="36"/>
        </w:numPr>
        <w:spacing w:line="500" w:lineRule="exact"/>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是否按照招标文件的要求提交了有效足额的投标保证金。</w:t>
      </w:r>
    </w:p>
    <w:p w:rsidR="000E784C" w:rsidRDefault="0083464A">
      <w:pPr>
        <w:spacing w:line="500" w:lineRule="exact"/>
        <w:ind w:firstLineChars="100" w:firstLine="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2、对于投标文件中可能出现的不一致和算术计算错误按以下方法</w:t>
      </w:r>
    </w:p>
    <w:p w:rsidR="000E784C" w:rsidRDefault="0083464A">
      <w:pPr>
        <w:spacing w:line="500" w:lineRule="exact"/>
        <w:ind w:firstLineChars="250" w:firstLine="70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更正:</w:t>
      </w:r>
    </w:p>
    <w:p w:rsidR="000E784C" w:rsidRDefault="0083464A">
      <w:pPr>
        <w:spacing w:line="500" w:lineRule="exact"/>
        <w:ind w:leftChars="299" w:left="1437" w:hangingChars="289" w:hanging="809"/>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lastRenderedPageBreak/>
        <w:t>1）  开标时，投标文件中开标一览表（报价表）内容与投标文件中明细表内容不一致的，以开标一览表（报价表）为准。</w:t>
      </w:r>
    </w:p>
    <w:p w:rsidR="000E784C" w:rsidRDefault="0083464A">
      <w:pPr>
        <w:spacing w:line="500" w:lineRule="exact"/>
        <w:ind w:leftChars="300" w:left="1470" w:hangingChars="300" w:hanging="84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2）  用数字表示的金额和用文字表示的金额不一致的，以文字表示的金额为准。</w:t>
      </w:r>
    </w:p>
    <w:p w:rsidR="000E784C" w:rsidRDefault="0083464A">
      <w:pPr>
        <w:spacing w:line="500" w:lineRule="exact"/>
        <w:ind w:leftChars="300" w:left="1470" w:hangingChars="300" w:hanging="84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  总价金额与按单价汇总金额不一致的，以单价金额计算结果为准；但单价金额小数点有明显错位的，以总价为准，并修正单价。</w:t>
      </w:r>
    </w:p>
    <w:p w:rsidR="000E784C" w:rsidRDefault="0083464A">
      <w:pPr>
        <w:spacing w:line="500" w:lineRule="exact"/>
        <w:ind w:leftChars="236" w:left="496" w:firstLineChars="200" w:firstLine="56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评委会将按照上述修正错误的方法修正投标文件中的投标报价，修正后的价格对投标人具有约束力。如果投标人不接受修正后的价格，其投标将被否绝。</w:t>
      </w:r>
    </w:p>
    <w:p w:rsidR="000E784C" w:rsidRDefault="0083464A">
      <w:pPr>
        <w:spacing w:line="500" w:lineRule="exact"/>
        <w:ind w:leftChars="134" w:left="561" w:hangingChars="100" w:hanging="280"/>
        <w:rPr>
          <w:rFonts w:ascii="仿宋_GB2312" w:eastAsia="仿宋_GB2312" w:hAnsi="华文仿宋"/>
          <w:color w:val="000000" w:themeColor="text1"/>
          <w:sz w:val="28"/>
          <w:szCs w:val="28"/>
        </w:rPr>
      </w:pPr>
      <w:r>
        <w:rPr>
          <w:rFonts w:ascii="仿宋_GB2312" w:eastAsia="仿宋_GB2312" w:hAnsi="华文仿宋" w:hint="eastAsia"/>
          <w:color w:val="000000" w:themeColor="text1"/>
          <w:sz w:val="28"/>
          <w:szCs w:val="28"/>
        </w:rPr>
        <w:t>3、详评:对于经初审合格的所有投标，由评委会各成员按照下列《评标因素及权重分值表》规定的内容独立进行综合评价、比较打分，然后汇总每个投标人的得分，从高到低依次排序，推荐三名中标候选人。</w:t>
      </w:r>
    </w:p>
    <w:p w:rsidR="000E784C" w:rsidRDefault="000E784C">
      <w:pPr>
        <w:spacing w:line="500" w:lineRule="exact"/>
        <w:jc w:val="center"/>
        <w:rPr>
          <w:rFonts w:ascii="仿宋_GB2312" w:eastAsia="仿宋_GB2312" w:hAnsi="华文仿宋"/>
          <w:bCs/>
          <w:snapToGrid w:val="0"/>
          <w:color w:val="000000" w:themeColor="text1"/>
          <w:kern w:val="0"/>
          <w:sz w:val="28"/>
          <w:szCs w:val="28"/>
        </w:rPr>
      </w:pPr>
    </w:p>
    <w:p w:rsidR="000E784C" w:rsidRDefault="000E784C">
      <w:pPr>
        <w:spacing w:line="500" w:lineRule="exact"/>
        <w:jc w:val="center"/>
        <w:rPr>
          <w:rFonts w:ascii="仿宋_GB2312" w:eastAsia="仿宋_GB2312" w:hAnsi="华文仿宋"/>
          <w:bCs/>
          <w:snapToGrid w:val="0"/>
          <w:color w:val="000000" w:themeColor="text1"/>
          <w:kern w:val="0"/>
          <w:sz w:val="28"/>
          <w:szCs w:val="28"/>
        </w:rPr>
      </w:pPr>
    </w:p>
    <w:p w:rsidR="000E784C" w:rsidRDefault="000E784C">
      <w:pPr>
        <w:pStyle w:val="a8"/>
        <w:spacing w:after="120" w:line="500" w:lineRule="exact"/>
        <w:ind w:firstLine="723"/>
        <w:jc w:val="center"/>
        <w:rPr>
          <w:rFonts w:ascii="仿宋_GB2312" w:eastAsia="仿宋_GB2312" w:hAnsi="华文仿宋"/>
          <w:b/>
          <w:color w:val="000000" w:themeColor="text1"/>
          <w:sz w:val="36"/>
          <w:szCs w:val="36"/>
        </w:rPr>
      </w:pPr>
    </w:p>
    <w:p w:rsidR="000E784C" w:rsidRDefault="000E784C">
      <w:pPr>
        <w:pStyle w:val="a8"/>
        <w:spacing w:after="120" w:line="500" w:lineRule="exact"/>
        <w:ind w:firstLine="723"/>
        <w:jc w:val="center"/>
        <w:rPr>
          <w:rFonts w:ascii="仿宋_GB2312" w:eastAsia="仿宋_GB2312" w:hAnsi="华文仿宋"/>
          <w:b/>
          <w:color w:val="000000" w:themeColor="text1"/>
          <w:sz w:val="36"/>
          <w:szCs w:val="36"/>
        </w:rPr>
      </w:pPr>
    </w:p>
    <w:p w:rsidR="000E784C" w:rsidRDefault="000E784C">
      <w:pPr>
        <w:pStyle w:val="a8"/>
        <w:spacing w:after="120" w:line="500" w:lineRule="exact"/>
        <w:ind w:firstLine="723"/>
        <w:jc w:val="center"/>
        <w:rPr>
          <w:rFonts w:ascii="仿宋_GB2312" w:eastAsia="仿宋_GB2312" w:hAnsi="华文仿宋"/>
          <w:b/>
          <w:color w:val="000000" w:themeColor="text1"/>
          <w:sz w:val="36"/>
          <w:szCs w:val="36"/>
        </w:rPr>
      </w:pPr>
    </w:p>
    <w:p w:rsidR="000E784C" w:rsidRDefault="000E784C">
      <w:pPr>
        <w:pStyle w:val="a8"/>
        <w:spacing w:after="120" w:line="500" w:lineRule="exact"/>
        <w:ind w:firstLine="723"/>
        <w:jc w:val="center"/>
        <w:rPr>
          <w:rFonts w:ascii="仿宋_GB2312" w:eastAsia="仿宋_GB2312" w:hAnsi="华文仿宋"/>
          <w:b/>
          <w:color w:val="000000" w:themeColor="text1"/>
          <w:sz w:val="36"/>
          <w:szCs w:val="36"/>
        </w:rPr>
      </w:pPr>
    </w:p>
    <w:p w:rsidR="000E784C" w:rsidRDefault="000E784C">
      <w:pPr>
        <w:pStyle w:val="a8"/>
        <w:spacing w:after="120" w:line="500" w:lineRule="exact"/>
        <w:ind w:firstLine="723"/>
        <w:jc w:val="center"/>
        <w:rPr>
          <w:rFonts w:ascii="仿宋_GB2312" w:eastAsia="仿宋_GB2312" w:hAnsi="华文仿宋"/>
          <w:b/>
          <w:color w:val="000000" w:themeColor="text1"/>
          <w:sz w:val="36"/>
          <w:szCs w:val="36"/>
        </w:rPr>
      </w:pPr>
    </w:p>
    <w:p w:rsidR="000E784C" w:rsidRDefault="000E784C">
      <w:pPr>
        <w:pStyle w:val="a8"/>
        <w:spacing w:after="120" w:line="500" w:lineRule="exact"/>
        <w:ind w:firstLine="723"/>
        <w:jc w:val="center"/>
        <w:rPr>
          <w:rFonts w:ascii="仿宋_GB2312" w:eastAsia="仿宋_GB2312" w:hAnsi="华文仿宋"/>
          <w:b/>
          <w:color w:val="000000" w:themeColor="text1"/>
          <w:sz w:val="36"/>
          <w:szCs w:val="36"/>
        </w:rPr>
      </w:pPr>
    </w:p>
    <w:p w:rsidR="000E784C" w:rsidRDefault="000E784C">
      <w:pPr>
        <w:pStyle w:val="a8"/>
        <w:spacing w:after="120" w:line="500" w:lineRule="exact"/>
        <w:ind w:firstLine="723"/>
        <w:jc w:val="center"/>
        <w:rPr>
          <w:rFonts w:ascii="仿宋_GB2312" w:eastAsia="仿宋_GB2312" w:hAnsi="华文仿宋"/>
          <w:b/>
          <w:color w:val="000000" w:themeColor="text1"/>
          <w:sz w:val="36"/>
          <w:szCs w:val="36"/>
        </w:rPr>
      </w:pPr>
    </w:p>
    <w:p w:rsidR="000E784C" w:rsidRDefault="000E784C">
      <w:pPr>
        <w:pStyle w:val="a8"/>
        <w:spacing w:after="120" w:line="500" w:lineRule="exact"/>
        <w:ind w:firstLine="723"/>
        <w:jc w:val="center"/>
        <w:rPr>
          <w:rFonts w:ascii="仿宋_GB2312" w:eastAsia="仿宋_GB2312" w:hAnsi="华文仿宋"/>
          <w:b/>
          <w:color w:val="000000" w:themeColor="text1"/>
          <w:sz w:val="36"/>
          <w:szCs w:val="36"/>
        </w:rPr>
      </w:pPr>
    </w:p>
    <w:p w:rsidR="000E784C" w:rsidRDefault="000E784C">
      <w:pPr>
        <w:pStyle w:val="a8"/>
        <w:spacing w:after="120" w:line="500" w:lineRule="exact"/>
        <w:ind w:firstLine="723"/>
        <w:jc w:val="center"/>
        <w:rPr>
          <w:rFonts w:ascii="仿宋_GB2312" w:eastAsia="仿宋_GB2312" w:hAnsi="华文仿宋"/>
          <w:b/>
          <w:color w:val="000000" w:themeColor="text1"/>
          <w:sz w:val="36"/>
          <w:szCs w:val="36"/>
        </w:rPr>
        <w:sectPr w:rsidR="000E784C">
          <w:pgSz w:w="11906" w:h="16838"/>
          <w:pgMar w:top="1440" w:right="1400" w:bottom="1440" w:left="1797" w:header="851" w:footer="992" w:gutter="0"/>
          <w:pgNumType w:start="26"/>
          <w:cols w:space="425"/>
          <w:titlePg/>
          <w:docGrid w:linePitch="312"/>
        </w:sectPr>
      </w:pPr>
    </w:p>
    <w:p w:rsidR="000E784C" w:rsidRDefault="0083464A">
      <w:pPr>
        <w:pStyle w:val="a8"/>
        <w:spacing w:after="120" w:line="500" w:lineRule="exact"/>
        <w:ind w:firstLineChars="750" w:firstLine="2711"/>
        <w:rPr>
          <w:rFonts w:ascii="仿宋_GB2312" w:eastAsia="仿宋_GB2312" w:hAnsi="华文仿宋"/>
          <w:b/>
          <w:color w:val="000000" w:themeColor="text1"/>
          <w:sz w:val="36"/>
          <w:szCs w:val="36"/>
        </w:rPr>
      </w:pPr>
      <w:r>
        <w:rPr>
          <w:rFonts w:ascii="仿宋_GB2312" w:eastAsia="仿宋_GB2312" w:hAnsi="华文仿宋" w:hint="eastAsia"/>
          <w:b/>
          <w:color w:val="000000" w:themeColor="text1"/>
          <w:sz w:val="36"/>
          <w:szCs w:val="36"/>
        </w:rPr>
        <w:lastRenderedPageBreak/>
        <w:t>评标因素及权重分值表</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
        <w:gridCol w:w="813"/>
        <w:gridCol w:w="1347"/>
        <w:gridCol w:w="900"/>
        <w:gridCol w:w="5832"/>
      </w:tblGrid>
      <w:tr w:rsidR="000E784C">
        <w:trPr>
          <w:cantSplit/>
          <w:trHeight w:val="520"/>
        </w:trPr>
        <w:tc>
          <w:tcPr>
            <w:tcW w:w="747" w:type="dxa"/>
            <w:vAlign w:val="center"/>
          </w:tcPr>
          <w:p w:rsidR="000E784C" w:rsidRDefault="0083464A">
            <w:pPr>
              <w:pStyle w:val="aa"/>
              <w:spacing w:line="360" w:lineRule="exact"/>
              <w:jc w:val="center"/>
              <w:rPr>
                <w:rFonts w:ascii="仿宋_GB2312" w:eastAsia="仿宋_GB2312" w:hAnsi="华文仿宋"/>
                <w:b/>
                <w:bCs/>
                <w:color w:val="000000" w:themeColor="text1"/>
                <w:szCs w:val="24"/>
              </w:rPr>
            </w:pPr>
            <w:r>
              <w:rPr>
                <w:rFonts w:ascii="仿宋_GB2312" w:eastAsia="仿宋_GB2312" w:hAnsi="华文仿宋" w:hint="eastAsia"/>
                <w:b/>
                <w:bCs/>
                <w:color w:val="000000" w:themeColor="text1"/>
                <w:szCs w:val="24"/>
              </w:rPr>
              <w:t>类别</w:t>
            </w:r>
          </w:p>
        </w:tc>
        <w:tc>
          <w:tcPr>
            <w:tcW w:w="813" w:type="dxa"/>
            <w:vAlign w:val="center"/>
          </w:tcPr>
          <w:p w:rsidR="000E784C" w:rsidRDefault="0083464A">
            <w:pPr>
              <w:spacing w:line="360" w:lineRule="exact"/>
              <w:jc w:val="center"/>
              <w:rPr>
                <w:rFonts w:ascii="仿宋_GB2312" w:eastAsia="仿宋_GB2312" w:hAnsi="华文仿宋"/>
                <w:b/>
                <w:bCs/>
                <w:color w:val="000000" w:themeColor="text1"/>
                <w:sz w:val="24"/>
              </w:rPr>
            </w:pPr>
            <w:r>
              <w:rPr>
                <w:rFonts w:ascii="仿宋_GB2312" w:eastAsia="仿宋_GB2312" w:hAnsi="华文仿宋" w:hint="eastAsia"/>
                <w:b/>
                <w:bCs/>
                <w:color w:val="000000" w:themeColor="text1"/>
                <w:sz w:val="24"/>
              </w:rPr>
              <w:t>总分</w:t>
            </w:r>
          </w:p>
        </w:tc>
        <w:tc>
          <w:tcPr>
            <w:tcW w:w="1347" w:type="dxa"/>
            <w:vAlign w:val="center"/>
          </w:tcPr>
          <w:p w:rsidR="000E784C" w:rsidRDefault="0083464A">
            <w:pPr>
              <w:spacing w:line="360" w:lineRule="exact"/>
              <w:jc w:val="center"/>
              <w:rPr>
                <w:rFonts w:ascii="仿宋_GB2312" w:eastAsia="仿宋_GB2312" w:hAnsi="华文仿宋"/>
                <w:b/>
                <w:bCs/>
                <w:color w:val="000000" w:themeColor="text1"/>
                <w:sz w:val="24"/>
              </w:rPr>
            </w:pPr>
            <w:r>
              <w:rPr>
                <w:rFonts w:ascii="仿宋_GB2312" w:eastAsia="仿宋_GB2312" w:hAnsi="华文仿宋" w:hint="eastAsia"/>
                <w:b/>
                <w:bCs/>
                <w:color w:val="000000" w:themeColor="text1"/>
                <w:sz w:val="24"/>
              </w:rPr>
              <w:t>评审</w:t>
            </w:r>
          </w:p>
          <w:p w:rsidR="000E784C" w:rsidRDefault="0083464A">
            <w:pPr>
              <w:spacing w:line="360" w:lineRule="exact"/>
              <w:jc w:val="center"/>
              <w:rPr>
                <w:rFonts w:ascii="仿宋_GB2312" w:eastAsia="仿宋_GB2312" w:hAnsi="华文仿宋"/>
                <w:b/>
                <w:bCs/>
                <w:color w:val="000000" w:themeColor="text1"/>
                <w:sz w:val="24"/>
              </w:rPr>
            </w:pPr>
            <w:r>
              <w:rPr>
                <w:rFonts w:ascii="仿宋_GB2312" w:eastAsia="仿宋_GB2312" w:hAnsi="华文仿宋" w:hint="eastAsia"/>
                <w:b/>
                <w:bCs/>
                <w:color w:val="000000" w:themeColor="text1"/>
                <w:sz w:val="24"/>
              </w:rPr>
              <w:t>内容</w:t>
            </w:r>
          </w:p>
        </w:tc>
        <w:tc>
          <w:tcPr>
            <w:tcW w:w="900" w:type="dxa"/>
            <w:vAlign w:val="center"/>
          </w:tcPr>
          <w:p w:rsidR="000E784C" w:rsidRDefault="0083464A">
            <w:pPr>
              <w:spacing w:line="360" w:lineRule="exact"/>
              <w:jc w:val="center"/>
              <w:rPr>
                <w:rFonts w:ascii="仿宋_GB2312" w:eastAsia="仿宋_GB2312" w:hAnsi="华文仿宋"/>
                <w:b/>
                <w:bCs/>
                <w:color w:val="000000" w:themeColor="text1"/>
                <w:sz w:val="24"/>
              </w:rPr>
            </w:pPr>
            <w:r>
              <w:rPr>
                <w:rFonts w:ascii="仿宋_GB2312" w:eastAsia="仿宋_GB2312" w:hAnsi="华文仿宋" w:hint="eastAsia"/>
                <w:b/>
                <w:bCs/>
                <w:color w:val="000000" w:themeColor="text1"/>
                <w:sz w:val="24"/>
              </w:rPr>
              <w:t>最高</w:t>
            </w:r>
          </w:p>
          <w:p w:rsidR="000E784C" w:rsidRDefault="0083464A">
            <w:pPr>
              <w:spacing w:line="360" w:lineRule="exact"/>
              <w:jc w:val="center"/>
              <w:rPr>
                <w:rFonts w:ascii="仿宋_GB2312" w:eastAsia="仿宋_GB2312" w:hAnsi="华文仿宋"/>
                <w:b/>
                <w:bCs/>
                <w:color w:val="000000" w:themeColor="text1"/>
                <w:sz w:val="24"/>
              </w:rPr>
            </w:pPr>
            <w:r>
              <w:rPr>
                <w:rFonts w:ascii="仿宋_GB2312" w:eastAsia="仿宋_GB2312" w:hAnsi="华文仿宋" w:hint="eastAsia"/>
                <w:b/>
                <w:bCs/>
                <w:color w:val="000000" w:themeColor="text1"/>
                <w:sz w:val="24"/>
              </w:rPr>
              <w:t>得分</w:t>
            </w:r>
          </w:p>
        </w:tc>
        <w:tc>
          <w:tcPr>
            <w:tcW w:w="5832" w:type="dxa"/>
            <w:vAlign w:val="center"/>
          </w:tcPr>
          <w:p w:rsidR="000E784C" w:rsidRDefault="0083464A">
            <w:pPr>
              <w:spacing w:line="360" w:lineRule="exact"/>
              <w:ind w:leftChars="-276" w:left="-84" w:hangingChars="206" w:hanging="496"/>
              <w:jc w:val="center"/>
              <w:rPr>
                <w:rFonts w:ascii="仿宋_GB2312" w:eastAsia="仿宋_GB2312" w:hAnsi="华文仿宋"/>
                <w:b/>
                <w:bCs/>
                <w:color w:val="000000" w:themeColor="text1"/>
                <w:sz w:val="24"/>
              </w:rPr>
            </w:pPr>
            <w:r>
              <w:rPr>
                <w:rFonts w:ascii="仿宋_GB2312" w:eastAsia="仿宋_GB2312" w:hAnsi="华文仿宋" w:hint="eastAsia"/>
                <w:b/>
                <w:bCs/>
                <w:color w:val="000000" w:themeColor="text1"/>
                <w:sz w:val="24"/>
              </w:rPr>
              <w:t>评审要素</w:t>
            </w:r>
          </w:p>
        </w:tc>
      </w:tr>
      <w:tr w:rsidR="000E784C">
        <w:trPr>
          <w:cantSplit/>
          <w:trHeight w:val="1992"/>
        </w:trPr>
        <w:tc>
          <w:tcPr>
            <w:tcW w:w="747" w:type="dxa"/>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价格</w:t>
            </w:r>
          </w:p>
        </w:tc>
        <w:tc>
          <w:tcPr>
            <w:tcW w:w="813" w:type="dxa"/>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30分</w:t>
            </w:r>
          </w:p>
        </w:tc>
        <w:tc>
          <w:tcPr>
            <w:tcW w:w="1347" w:type="dxa"/>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投标报价</w:t>
            </w:r>
          </w:p>
        </w:tc>
        <w:tc>
          <w:tcPr>
            <w:tcW w:w="900" w:type="dxa"/>
            <w:vAlign w:val="center"/>
          </w:tcPr>
          <w:p w:rsidR="000E784C" w:rsidRDefault="0083464A">
            <w:pPr>
              <w:spacing w:line="360" w:lineRule="exact"/>
              <w:rPr>
                <w:rFonts w:ascii="仿宋_GB2312" w:eastAsia="仿宋_GB2312" w:hAnsi="华文仿宋"/>
                <w:color w:val="000000" w:themeColor="text1"/>
                <w:sz w:val="24"/>
              </w:rPr>
            </w:pPr>
            <w:r>
              <w:rPr>
                <w:rFonts w:ascii="仿宋_GB2312" w:eastAsia="仿宋_GB2312" w:hAnsi="华文仿宋" w:hint="eastAsia"/>
                <w:color w:val="000000" w:themeColor="text1"/>
                <w:sz w:val="24"/>
              </w:rPr>
              <w:t>30</w:t>
            </w:r>
            <w:r>
              <w:rPr>
                <w:rFonts w:ascii="仿宋_GB2312" w:eastAsia="仿宋_GB2312" w:hAnsi="华文仿宋" w:hint="eastAsia"/>
                <w:color w:val="000000" w:themeColor="text1"/>
                <w:sz w:val="24"/>
                <w:lang w:val="zh-CN"/>
              </w:rPr>
              <w:t>分</w:t>
            </w:r>
          </w:p>
        </w:tc>
        <w:tc>
          <w:tcPr>
            <w:tcW w:w="5832" w:type="dxa"/>
            <w:vAlign w:val="center"/>
          </w:tcPr>
          <w:p w:rsidR="000E784C" w:rsidRDefault="0083464A">
            <w:pPr>
              <w:rPr>
                <w:rFonts w:ascii="仿宋_GB2312" w:eastAsia="仿宋_GB2312" w:hAnsi="华文仿宋"/>
                <w:color w:val="000000" w:themeColor="text1"/>
                <w:sz w:val="24"/>
              </w:rPr>
            </w:pPr>
            <w:r>
              <w:rPr>
                <w:rFonts w:ascii="仿宋_GB2312" w:eastAsia="仿宋_GB2312" w:hAnsi="华文仿宋" w:hint="eastAsia"/>
                <w:color w:val="000000" w:themeColor="text1"/>
                <w:sz w:val="24"/>
              </w:rPr>
              <w:t>1）评标基准价的计算方法：</w:t>
            </w:r>
          </w:p>
          <w:p w:rsidR="000E784C" w:rsidRDefault="0083464A">
            <w:pPr>
              <w:ind w:leftChars="114" w:left="239" w:firstLineChars="100" w:firstLine="240"/>
              <w:rPr>
                <w:rFonts w:ascii="仿宋_GB2312" w:eastAsia="仿宋_GB2312" w:hAnsi="华文仿宋"/>
                <w:color w:val="000000" w:themeColor="text1"/>
                <w:sz w:val="24"/>
              </w:rPr>
            </w:pPr>
            <w:r>
              <w:rPr>
                <w:rFonts w:ascii="仿宋_GB2312" w:eastAsia="仿宋_GB2312" w:hAnsi="华文仿宋" w:hint="eastAsia"/>
                <w:color w:val="000000" w:themeColor="text1"/>
                <w:sz w:val="24"/>
              </w:rPr>
              <w:t>A=（a1+a2+……+an）/N×0.95</w:t>
            </w:r>
          </w:p>
          <w:p w:rsidR="000E784C" w:rsidRDefault="0083464A">
            <w:pPr>
              <w:ind w:firstLineChars="200" w:firstLine="480"/>
              <w:rPr>
                <w:rFonts w:ascii="仿宋_GB2312" w:eastAsia="仿宋_GB2312" w:hAnsi="华文仿宋"/>
                <w:color w:val="000000" w:themeColor="text1"/>
                <w:sz w:val="24"/>
              </w:rPr>
            </w:pPr>
            <w:r>
              <w:rPr>
                <w:rFonts w:ascii="仿宋_GB2312" w:eastAsia="仿宋_GB2312" w:hAnsi="华文仿宋" w:hint="eastAsia"/>
                <w:color w:val="000000" w:themeColor="text1"/>
                <w:sz w:val="24"/>
              </w:rPr>
              <w:t>A=评标基准价</w:t>
            </w:r>
          </w:p>
          <w:p w:rsidR="000E784C" w:rsidRDefault="0083464A">
            <w:pPr>
              <w:ind w:firstLineChars="200" w:firstLine="480"/>
              <w:rPr>
                <w:rFonts w:ascii="仿宋_GB2312" w:eastAsia="仿宋_GB2312" w:hAnsi="华文仿宋"/>
                <w:color w:val="000000" w:themeColor="text1"/>
                <w:sz w:val="24"/>
              </w:rPr>
            </w:pPr>
            <w:r>
              <w:rPr>
                <w:rFonts w:ascii="仿宋_GB2312" w:eastAsia="仿宋_GB2312" w:hAnsi="华文仿宋" w:hint="eastAsia"/>
                <w:color w:val="000000" w:themeColor="text1"/>
                <w:sz w:val="24"/>
              </w:rPr>
              <w:t>a=投标人的有效报价</w:t>
            </w:r>
          </w:p>
          <w:p w:rsidR="000E784C" w:rsidRDefault="0083464A">
            <w:pPr>
              <w:ind w:firstLineChars="200" w:firstLine="480"/>
              <w:rPr>
                <w:rFonts w:ascii="仿宋_GB2312" w:eastAsia="仿宋_GB2312" w:hAnsi="华文仿宋"/>
                <w:color w:val="000000" w:themeColor="text1"/>
                <w:sz w:val="24"/>
              </w:rPr>
            </w:pPr>
            <w:r>
              <w:rPr>
                <w:rFonts w:ascii="仿宋_GB2312" w:eastAsia="仿宋_GB2312" w:hAnsi="华文仿宋" w:hint="eastAsia"/>
                <w:color w:val="000000" w:themeColor="text1"/>
                <w:sz w:val="24"/>
              </w:rPr>
              <w:t>N=有效投标人的报价数量</w:t>
            </w:r>
          </w:p>
          <w:p w:rsidR="000E784C" w:rsidRDefault="0083464A">
            <w:pPr>
              <w:rPr>
                <w:rFonts w:ascii="仿宋_GB2312" w:eastAsia="仿宋_GB2312" w:hAnsi="华文仿宋"/>
                <w:color w:val="000000" w:themeColor="text1"/>
                <w:sz w:val="24"/>
              </w:rPr>
            </w:pPr>
            <w:r>
              <w:rPr>
                <w:rFonts w:ascii="仿宋_GB2312" w:eastAsia="仿宋_GB2312" w:hAnsi="华文仿宋" w:hint="eastAsia"/>
                <w:color w:val="000000" w:themeColor="text1"/>
                <w:sz w:val="24"/>
              </w:rPr>
              <w:t>2）投标报价得分按以下公式计算：</w:t>
            </w:r>
          </w:p>
          <w:p w:rsidR="000E784C" w:rsidRDefault="0083464A">
            <w:pPr>
              <w:ind w:firstLineChars="150" w:firstLine="360"/>
              <w:rPr>
                <w:rFonts w:ascii="仿宋_GB2312" w:eastAsia="仿宋_GB2312" w:hAnsi="华文仿宋"/>
                <w:color w:val="000000" w:themeColor="text1"/>
                <w:sz w:val="24"/>
              </w:rPr>
            </w:pPr>
            <w:r>
              <w:rPr>
                <w:rFonts w:ascii="仿宋_GB2312" w:eastAsia="仿宋_GB2312" w:hAnsi="华文仿宋" w:hint="eastAsia"/>
                <w:color w:val="000000" w:themeColor="text1"/>
                <w:sz w:val="24"/>
              </w:rPr>
              <w:t>得分=30-（|有效报价-评标基准价|÷评标基准价×100×Q）</w:t>
            </w:r>
          </w:p>
          <w:p w:rsidR="000E784C" w:rsidRDefault="0083464A">
            <w:pPr>
              <w:ind w:firstLineChars="100" w:firstLine="240"/>
              <w:rPr>
                <w:rFonts w:ascii="仿宋_GB2312" w:eastAsia="仿宋_GB2312" w:hAnsi="华文仿宋"/>
                <w:color w:val="000000" w:themeColor="text1"/>
                <w:sz w:val="24"/>
              </w:rPr>
            </w:pPr>
            <w:r>
              <w:rPr>
                <w:rFonts w:ascii="仿宋_GB2312" w:eastAsia="仿宋_GB2312" w:hAnsi="华文仿宋" w:hint="eastAsia"/>
                <w:color w:val="000000" w:themeColor="text1"/>
                <w:sz w:val="24"/>
              </w:rPr>
              <w:t>①a&lt;A时</w:t>
            </w:r>
            <w:r>
              <w:rPr>
                <w:rFonts w:ascii="仿宋_GB2312" w:eastAsia="仿宋_GB2312" w:hAnsi="华文仿宋" w:hint="eastAsia"/>
                <w:color w:val="000000" w:themeColor="text1"/>
                <w:sz w:val="24"/>
                <w:highlight w:val="lightGray"/>
              </w:rPr>
              <w:t>，Q=0.3；a&gt;A时，Q=0.5；</w:t>
            </w:r>
          </w:p>
          <w:p w:rsidR="000E784C" w:rsidRDefault="0083464A">
            <w:pPr>
              <w:ind w:firstLineChars="100" w:firstLine="240"/>
              <w:rPr>
                <w:rFonts w:ascii="仿宋_GB2312" w:eastAsia="仿宋_GB2312" w:hAnsi="华文仿宋"/>
                <w:color w:val="000000" w:themeColor="text1"/>
                <w:sz w:val="24"/>
              </w:rPr>
            </w:pPr>
            <w:r>
              <w:rPr>
                <w:rFonts w:ascii="仿宋_GB2312" w:eastAsia="仿宋_GB2312" w:hAnsi="华文仿宋" w:hint="eastAsia"/>
                <w:color w:val="000000" w:themeColor="text1"/>
                <w:sz w:val="24"/>
              </w:rPr>
              <w:t>②计算分数时四舍五入取小数点后两位。</w:t>
            </w:r>
          </w:p>
          <w:p w:rsidR="000E784C" w:rsidRDefault="0083464A">
            <w:pPr>
              <w:autoSpaceDE w:val="0"/>
              <w:autoSpaceDN w:val="0"/>
              <w:adjustRightInd w:val="0"/>
              <w:spacing w:line="320" w:lineRule="exact"/>
              <w:rPr>
                <w:rFonts w:ascii="仿宋_GB2312" w:eastAsia="仿宋_GB2312" w:hAnsi="华文仿宋"/>
                <w:color w:val="000000" w:themeColor="text1"/>
                <w:sz w:val="24"/>
                <w:lang w:val="zh-CN"/>
              </w:rPr>
            </w:pPr>
            <w:r>
              <w:rPr>
                <w:rFonts w:ascii="仿宋_GB2312" w:eastAsia="仿宋_GB2312" w:hAnsi="华文仿宋" w:hint="eastAsia"/>
                <w:color w:val="000000" w:themeColor="text1"/>
                <w:sz w:val="24"/>
              </w:rPr>
              <w:t>3）本项得分最低为零分，不计负分。</w:t>
            </w:r>
          </w:p>
        </w:tc>
      </w:tr>
      <w:tr w:rsidR="000E784C">
        <w:trPr>
          <w:cantSplit/>
          <w:trHeight w:val="1213"/>
        </w:trPr>
        <w:tc>
          <w:tcPr>
            <w:tcW w:w="747" w:type="dxa"/>
            <w:vMerge w:val="restart"/>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技术</w:t>
            </w:r>
          </w:p>
        </w:tc>
        <w:tc>
          <w:tcPr>
            <w:tcW w:w="813" w:type="dxa"/>
            <w:vMerge w:val="restart"/>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58分</w:t>
            </w:r>
          </w:p>
        </w:tc>
        <w:tc>
          <w:tcPr>
            <w:tcW w:w="1347" w:type="dxa"/>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整体方案</w:t>
            </w:r>
          </w:p>
        </w:tc>
        <w:tc>
          <w:tcPr>
            <w:tcW w:w="900" w:type="dxa"/>
            <w:vAlign w:val="center"/>
          </w:tcPr>
          <w:p w:rsidR="000E784C" w:rsidRDefault="0083464A">
            <w:pPr>
              <w:spacing w:line="360" w:lineRule="exact"/>
              <w:ind w:firstLineChars="50" w:firstLine="120"/>
              <w:rPr>
                <w:rFonts w:ascii="仿宋_GB2312" w:eastAsia="仿宋_GB2312" w:hAnsi="华文仿宋"/>
                <w:color w:val="000000" w:themeColor="text1"/>
                <w:sz w:val="24"/>
              </w:rPr>
            </w:pPr>
            <w:r>
              <w:rPr>
                <w:rFonts w:ascii="仿宋_GB2312" w:eastAsia="仿宋_GB2312" w:hAnsi="华文仿宋" w:hint="eastAsia"/>
                <w:color w:val="000000" w:themeColor="text1"/>
                <w:sz w:val="24"/>
                <w:highlight w:val="lightGray"/>
              </w:rPr>
              <w:t>30分</w:t>
            </w:r>
          </w:p>
        </w:tc>
        <w:tc>
          <w:tcPr>
            <w:tcW w:w="5832" w:type="dxa"/>
          </w:tcPr>
          <w:p w:rsidR="000E784C" w:rsidRDefault="0083464A">
            <w:pPr>
              <w:spacing w:line="360" w:lineRule="exact"/>
              <w:ind w:firstLineChars="200" w:firstLine="480"/>
              <w:rPr>
                <w:rFonts w:ascii="仿宋_GB2312" w:eastAsia="仿宋_GB2312" w:hAnsi="华文仿宋" w:cs="宋体"/>
                <w:color w:val="000000" w:themeColor="text1"/>
                <w:kern w:val="0"/>
                <w:sz w:val="24"/>
              </w:rPr>
            </w:pPr>
            <w:r>
              <w:rPr>
                <w:rFonts w:ascii="仿宋_GB2312" w:eastAsia="仿宋_GB2312" w:hAnsi="华文仿宋" w:hint="eastAsia"/>
                <w:color w:val="000000" w:themeColor="text1"/>
                <w:sz w:val="24"/>
              </w:rPr>
              <w:t>整体方案完整、严谨、描述条理清晰，内容齐全，边界清楚，开发、测试、实施、部署任务明确。</w:t>
            </w:r>
            <w:r>
              <w:rPr>
                <w:rFonts w:ascii="仿宋_GB2312" w:eastAsia="仿宋_GB2312" w:hAnsi="华文仿宋" w:cs="宋体" w:hint="eastAsia"/>
                <w:color w:val="000000" w:themeColor="text1"/>
                <w:kern w:val="0"/>
                <w:sz w:val="24"/>
              </w:rPr>
              <w:t>对招标人WMS需求有深刻理解，提出的解决思路切合招标人实际情况，</w:t>
            </w:r>
            <w:r>
              <w:rPr>
                <w:rFonts w:ascii="仿宋_GB2312" w:eastAsia="仿宋_GB2312" w:hAnsi="华文仿宋" w:cs="宋体" w:hint="eastAsia"/>
                <w:color w:val="000000" w:themeColor="text1"/>
                <w:kern w:val="0"/>
                <w:sz w:val="24"/>
                <w:highlight w:val="lightGray"/>
              </w:rPr>
              <w:t>本项得30分；需求理解有偏差的，但有行业内通用解决思路的，本项得10分；未体现解决思路的，本项不得分。</w:t>
            </w:r>
          </w:p>
        </w:tc>
      </w:tr>
      <w:tr w:rsidR="000E784C">
        <w:trPr>
          <w:cantSplit/>
          <w:trHeight w:val="840"/>
        </w:trPr>
        <w:tc>
          <w:tcPr>
            <w:tcW w:w="747"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813"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1347" w:type="dxa"/>
            <w:vAlign w:val="center"/>
          </w:tcPr>
          <w:p w:rsidR="000E784C" w:rsidRDefault="0083464A">
            <w:pPr>
              <w:spacing w:line="360" w:lineRule="exact"/>
              <w:rPr>
                <w:rFonts w:ascii="仿宋_GB2312" w:eastAsia="仿宋_GB2312" w:hAnsi="华文仿宋"/>
                <w:color w:val="000000" w:themeColor="text1"/>
                <w:sz w:val="24"/>
              </w:rPr>
            </w:pPr>
            <w:r>
              <w:rPr>
                <w:rFonts w:ascii="仿宋_GB2312" w:eastAsia="仿宋_GB2312" w:hAnsi="华文仿宋" w:cs="宋体" w:hint="eastAsia"/>
                <w:color w:val="000000" w:themeColor="text1"/>
                <w:kern w:val="0"/>
                <w:sz w:val="24"/>
              </w:rPr>
              <w:t>功能配置</w:t>
            </w:r>
          </w:p>
        </w:tc>
        <w:tc>
          <w:tcPr>
            <w:tcW w:w="900" w:type="dxa"/>
            <w:vAlign w:val="center"/>
          </w:tcPr>
          <w:p w:rsidR="000E784C" w:rsidRDefault="0083464A">
            <w:pPr>
              <w:spacing w:line="360" w:lineRule="exact"/>
              <w:ind w:firstLineChars="50" w:firstLine="120"/>
              <w:rPr>
                <w:rFonts w:ascii="仿宋_GB2312" w:eastAsia="仿宋_GB2312" w:hAnsi="华文仿宋"/>
                <w:color w:val="000000" w:themeColor="text1"/>
                <w:sz w:val="24"/>
              </w:rPr>
            </w:pPr>
            <w:r>
              <w:rPr>
                <w:rFonts w:ascii="仿宋_GB2312" w:eastAsia="仿宋_GB2312" w:hAnsi="华文仿宋" w:hint="eastAsia"/>
                <w:color w:val="000000" w:themeColor="text1"/>
                <w:sz w:val="24"/>
              </w:rPr>
              <w:t>10分</w:t>
            </w:r>
          </w:p>
        </w:tc>
        <w:tc>
          <w:tcPr>
            <w:tcW w:w="5832" w:type="dxa"/>
          </w:tcPr>
          <w:p w:rsidR="000E784C" w:rsidRDefault="0083464A">
            <w:pPr>
              <w:spacing w:line="360" w:lineRule="exact"/>
              <w:ind w:firstLineChars="100" w:firstLine="240"/>
              <w:rPr>
                <w:rFonts w:ascii="仿宋_GB2312" w:eastAsia="仿宋_GB2312" w:hAnsi="华文仿宋"/>
                <w:color w:val="000000" w:themeColor="text1"/>
                <w:sz w:val="24"/>
              </w:rPr>
            </w:pPr>
            <w:r>
              <w:rPr>
                <w:rFonts w:ascii="仿宋_GB2312" w:eastAsia="仿宋_GB2312" w:hAnsi="华文仿宋" w:hint="eastAsia"/>
                <w:snapToGrid w:val="0"/>
                <w:color w:val="000000" w:themeColor="text1"/>
                <w:sz w:val="24"/>
                <w:lang w:bidi="he-IL"/>
              </w:rPr>
              <w:t>系统基础模块完整，</w:t>
            </w:r>
            <w:r>
              <w:rPr>
                <w:rFonts w:ascii="仿宋_GB2312" w:eastAsia="仿宋_GB2312" w:hAnsi="华文仿宋" w:cs="宋体" w:hint="eastAsia"/>
                <w:color w:val="000000" w:themeColor="text1"/>
                <w:kern w:val="0"/>
                <w:sz w:val="24"/>
              </w:rPr>
              <w:t>标准功能支持配置化实现，根据配置功能情况。综合评审、</w:t>
            </w:r>
            <w:r>
              <w:rPr>
                <w:rFonts w:ascii="仿宋_GB2312" w:eastAsia="仿宋_GB2312" w:hAnsi="华文仿宋" w:hint="eastAsia"/>
                <w:snapToGrid w:val="0"/>
                <w:color w:val="000000" w:themeColor="text1"/>
                <w:sz w:val="24"/>
                <w:lang w:bidi="he-IL"/>
              </w:rPr>
              <w:t>排序，自主赋分</w:t>
            </w:r>
            <w:r>
              <w:rPr>
                <w:rFonts w:ascii="仿宋_GB2312" w:eastAsia="仿宋_GB2312" w:hAnsi="华文仿宋" w:cs="宋体" w:hint="eastAsia"/>
                <w:color w:val="000000" w:themeColor="text1"/>
                <w:kern w:val="0"/>
                <w:sz w:val="24"/>
              </w:rPr>
              <w:t>。其中WMS系统配置说明里的系统基础配置表带有（*）的需求，有一项有偏离，本项不得分；</w:t>
            </w:r>
          </w:p>
        </w:tc>
      </w:tr>
      <w:tr w:rsidR="000E784C">
        <w:trPr>
          <w:cantSplit/>
          <w:trHeight w:val="892"/>
        </w:trPr>
        <w:tc>
          <w:tcPr>
            <w:tcW w:w="747"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813"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1347" w:type="dxa"/>
            <w:vAlign w:val="center"/>
          </w:tcPr>
          <w:p w:rsidR="000E784C" w:rsidRDefault="0083464A">
            <w:pPr>
              <w:spacing w:line="360" w:lineRule="exact"/>
              <w:rPr>
                <w:rFonts w:ascii="仿宋_GB2312" w:eastAsia="仿宋_GB2312" w:hAnsi="华文仿宋"/>
                <w:color w:val="000000" w:themeColor="text1"/>
                <w:sz w:val="24"/>
              </w:rPr>
            </w:pPr>
            <w:r>
              <w:rPr>
                <w:rFonts w:ascii="仿宋_GB2312" w:eastAsia="仿宋_GB2312" w:hAnsi="华文仿宋" w:hint="eastAsia"/>
                <w:color w:val="000000" w:themeColor="text1"/>
                <w:sz w:val="24"/>
              </w:rPr>
              <w:t>系统流程</w:t>
            </w:r>
          </w:p>
        </w:tc>
        <w:tc>
          <w:tcPr>
            <w:tcW w:w="900" w:type="dxa"/>
            <w:shd w:val="clear" w:color="auto" w:fill="auto"/>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10分</w:t>
            </w:r>
          </w:p>
        </w:tc>
        <w:tc>
          <w:tcPr>
            <w:tcW w:w="5832" w:type="dxa"/>
            <w:shd w:val="clear" w:color="auto" w:fill="auto"/>
            <w:vAlign w:val="center"/>
          </w:tcPr>
          <w:p w:rsidR="000E784C" w:rsidRDefault="0083464A">
            <w:pPr>
              <w:widowControl/>
              <w:spacing w:line="360" w:lineRule="exact"/>
              <w:ind w:firstLineChars="200" w:firstLine="480"/>
              <w:rPr>
                <w:rFonts w:ascii="仿宋_GB2312" w:eastAsia="仿宋_GB2312" w:hAnsi="华文仿宋"/>
                <w:snapToGrid w:val="0"/>
                <w:color w:val="000000" w:themeColor="text1"/>
                <w:sz w:val="24"/>
                <w:lang w:bidi="he-IL"/>
              </w:rPr>
            </w:pPr>
            <w:r>
              <w:rPr>
                <w:rFonts w:ascii="仿宋_GB2312" w:eastAsia="仿宋_GB2312" w:hAnsi="华文仿宋" w:hint="eastAsia"/>
                <w:snapToGrid w:val="0"/>
                <w:color w:val="000000" w:themeColor="text1"/>
                <w:sz w:val="24"/>
                <w:lang w:bidi="he-IL"/>
              </w:rPr>
              <w:t>系统功能应符合招标人业务应用需要，业务流程设计合理，实现方式切实可行，满足对招标人的需求，系统实现方式简单、操作便利。</w:t>
            </w:r>
            <w:r>
              <w:rPr>
                <w:rFonts w:ascii="仿宋_GB2312" w:eastAsia="仿宋_GB2312" w:hAnsi="华文仿宋" w:cs="宋体" w:hint="eastAsia"/>
                <w:color w:val="000000" w:themeColor="text1"/>
                <w:kern w:val="0"/>
                <w:sz w:val="24"/>
              </w:rPr>
              <w:t>综合评审、</w:t>
            </w:r>
            <w:r>
              <w:rPr>
                <w:rFonts w:ascii="仿宋_GB2312" w:eastAsia="仿宋_GB2312" w:hAnsi="华文仿宋" w:hint="eastAsia"/>
                <w:snapToGrid w:val="0"/>
                <w:color w:val="000000" w:themeColor="text1"/>
                <w:sz w:val="24"/>
                <w:lang w:bidi="he-IL"/>
              </w:rPr>
              <w:t>排序，自主赋分</w:t>
            </w:r>
            <w:r>
              <w:rPr>
                <w:rFonts w:ascii="仿宋_GB2312" w:eastAsia="仿宋_GB2312" w:hAnsi="华文仿宋" w:cs="宋体" w:hint="eastAsia"/>
                <w:color w:val="000000" w:themeColor="text1"/>
                <w:kern w:val="0"/>
                <w:sz w:val="24"/>
              </w:rPr>
              <w:t>。其中WMS系统配置说明里的系统流程配置表带有（*）的需求有一项有偏离的本项不得分；</w:t>
            </w:r>
          </w:p>
        </w:tc>
      </w:tr>
      <w:tr w:rsidR="000E784C">
        <w:trPr>
          <w:cantSplit/>
          <w:trHeight w:val="774"/>
        </w:trPr>
        <w:tc>
          <w:tcPr>
            <w:tcW w:w="747"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813"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1347" w:type="dxa"/>
            <w:vAlign w:val="center"/>
          </w:tcPr>
          <w:p w:rsidR="000E784C" w:rsidRDefault="0083464A">
            <w:pPr>
              <w:spacing w:line="360" w:lineRule="exact"/>
              <w:rPr>
                <w:rFonts w:ascii="仿宋_GB2312" w:eastAsia="仿宋_GB2312" w:hAnsi="华文仿宋" w:cs="宋体"/>
                <w:color w:val="000000" w:themeColor="text1"/>
                <w:kern w:val="0"/>
                <w:sz w:val="24"/>
              </w:rPr>
            </w:pPr>
            <w:r>
              <w:rPr>
                <w:rFonts w:ascii="仿宋_GB2312" w:eastAsia="仿宋_GB2312" w:hAnsi="华文仿宋" w:hint="eastAsia"/>
                <w:color w:val="000000" w:themeColor="text1"/>
                <w:kern w:val="0"/>
                <w:sz w:val="24"/>
              </w:rPr>
              <w:t>平台扩展性</w:t>
            </w:r>
          </w:p>
        </w:tc>
        <w:tc>
          <w:tcPr>
            <w:tcW w:w="900" w:type="dxa"/>
            <w:shd w:val="clear" w:color="auto" w:fill="auto"/>
            <w:vAlign w:val="center"/>
          </w:tcPr>
          <w:p w:rsidR="000E784C" w:rsidRDefault="0083464A">
            <w:pPr>
              <w:spacing w:line="360" w:lineRule="exact"/>
              <w:ind w:firstLineChars="50" w:firstLine="120"/>
              <w:rPr>
                <w:rFonts w:ascii="仿宋_GB2312" w:eastAsia="仿宋_GB2312" w:hAnsi="华文仿宋"/>
                <w:color w:val="000000" w:themeColor="text1"/>
                <w:sz w:val="24"/>
              </w:rPr>
            </w:pPr>
            <w:r>
              <w:rPr>
                <w:rFonts w:ascii="仿宋_GB2312" w:eastAsia="仿宋_GB2312" w:hAnsi="华文仿宋" w:hint="eastAsia"/>
                <w:color w:val="000000" w:themeColor="text1"/>
                <w:sz w:val="24"/>
              </w:rPr>
              <w:t>4分</w:t>
            </w:r>
          </w:p>
        </w:tc>
        <w:tc>
          <w:tcPr>
            <w:tcW w:w="5832" w:type="dxa"/>
            <w:shd w:val="clear" w:color="auto" w:fill="auto"/>
          </w:tcPr>
          <w:p w:rsidR="000E784C" w:rsidRDefault="0083464A">
            <w:pPr>
              <w:spacing w:line="360" w:lineRule="exact"/>
              <w:ind w:firstLineChars="100" w:firstLine="240"/>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具有良好的二次开发平台，根据二次开发功能情况，综合评审、</w:t>
            </w:r>
            <w:r>
              <w:rPr>
                <w:rFonts w:ascii="仿宋_GB2312" w:eastAsia="仿宋_GB2312" w:hAnsi="华文仿宋" w:hint="eastAsia"/>
                <w:snapToGrid w:val="0"/>
                <w:color w:val="000000" w:themeColor="text1"/>
                <w:sz w:val="24"/>
                <w:lang w:bidi="he-IL"/>
              </w:rPr>
              <w:t>排序，自主赋分</w:t>
            </w:r>
            <w:r>
              <w:rPr>
                <w:rFonts w:ascii="仿宋_GB2312" w:eastAsia="仿宋_GB2312" w:hAnsi="华文仿宋" w:cs="宋体" w:hint="eastAsia"/>
                <w:color w:val="000000" w:themeColor="text1"/>
                <w:kern w:val="0"/>
                <w:sz w:val="24"/>
              </w:rPr>
              <w:t>。</w:t>
            </w:r>
          </w:p>
        </w:tc>
      </w:tr>
      <w:tr w:rsidR="000E784C">
        <w:trPr>
          <w:cantSplit/>
          <w:trHeight w:val="892"/>
        </w:trPr>
        <w:tc>
          <w:tcPr>
            <w:tcW w:w="747"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813"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1347" w:type="dxa"/>
            <w:vAlign w:val="center"/>
          </w:tcPr>
          <w:p w:rsidR="000E784C" w:rsidRDefault="0083464A">
            <w:pPr>
              <w:widowControl/>
              <w:spacing w:line="360" w:lineRule="exact"/>
              <w:rPr>
                <w:rFonts w:ascii="仿宋_GB2312" w:eastAsia="仿宋_GB2312" w:hAnsi="华文仿宋"/>
                <w:color w:val="000000" w:themeColor="text1"/>
                <w:kern w:val="0"/>
                <w:sz w:val="24"/>
              </w:rPr>
            </w:pPr>
            <w:r>
              <w:rPr>
                <w:rFonts w:ascii="仿宋_GB2312" w:eastAsia="仿宋_GB2312" w:hAnsi="华文仿宋" w:hint="eastAsia"/>
                <w:color w:val="000000" w:themeColor="text1"/>
                <w:kern w:val="0"/>
                <w:sz w:val="24"/>
              </w:rPr>
              <w:t>人员配置</w:t>
            </w:r>
          </w:p>
        </w:tc>
        <w:tc>
          <w:tcPr>
            <w:tcW w:w="900" w:type="dxa"/>
            <w:shd w:val="clear" w:color="auto" w:fill="auto"/>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4分</w:t>
            </w:r>
          </w:p>
        </w:tc>
        <w:tc>
          <w:tcPr>
            <w:tcW w:w="5832" w:type="dxa"/>
            <w:shd w:val="clear" w:color="auto" w:fill="auto"/>
            <w:vAlign w:val="center"/>
          </w:tcPr>
          <w:p w:rsidR="000E784C" w:rsidRDefault="0083464A">
            <w:pPr>
              <w:widowControl/>
              <w:spacing w:line="360" w:lineRule="exact"/>
              <w:ind w:firstLineChars="200" w:firstLine="480"/>
              <w:rPr>
                <w:rFonts w:ascii="仿宋_GB2312" w:eastAsia="仿宋_GB2312" w:hAnsi="华文仿宋" w:cs="宋体"/>
                <w:color w:val="000000" w:themeColor="text1"/>
                <w:kern w:val="0"/>
                <w:sz w:val="24"/>
              </w:rPr>
            </w:pPr>
            <w:r>
              <w:rPr>
                <w:rFonts w:ascii="仿宋_GB2312" w:eastAsia="仿宋_GB2312" w:hAnsi="华文仿宋" w:cs="宋体" w:hint="eastAsia"/>
                <w:color w:val="000000" w:themeColor="text1"/>
                <w:kern w:val="0"/>
                <w:sz w:val="24"/>
              </w:rPr>
              <w:t>根据项目负责人及核心团队人员、技术专业配置合理，具有医药行业自动化仓储项目实施经验，具备物流行业的解决方案和丰富经验；根据情况综合综合评审、排序，自主赋分。</w:t>
            </w:r>
          </w:p>
        </w:tc>
      </w:tr>
      <w:tr w:rsidR="000E784C">
        <w:trPr>
          <w:cantSplit/>
          <w:trHeight w:val="595"/>
        </w:trPr>
        <w:tc>
          <w:tcPr>
            <w:tcW w:w="747" w:type="dxa"/>
            <w:vMerge w:val="restart"/>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综合实力及信誉</w:t>
            </w:r>
          </w:p>
        </w:tc>
        <w:tc>
          <w:tcPr>
            <w:tcW w:w="813" w:type="dxa"/>
            <w:vMerge w:val="restart"/>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12分</w:t>
            </w:r>
          </w:p>
        </w:tc>
        <w:tc>
          <w:tcPr>
            <w:tcW w:w="1347" w:type="dxa"/>
            <w:vAlign w:val="center"/>
          </w:tcPr>
          <w:p w:rsidR="000E784C" w:rsidRDefault="0083464A">
            <w:pPr>
              <w:spacing w:line="360" w:lineRule="exact"/>
              <w:jc w:val="center"/>
              <w:rPr>
                <w:rFonts w:ascii="仿宋_GB2312" w:eastAsia="仿宋_GB2312" w:hAnsi="华文仿宋"/>
                <w:color w:val="000000" w:themeColor="text1"/>
                <w:sz w:val="24"/>
                <w:lang w:val="zh-CN"/>
              </w:rPr>
            </w:pPr>
            <w:r>
              <w:rPr>
                <w:rFonts w:ascii="仿宋_GB2312" w:eastAsia="仿宋_GB2312" w:hAnsi="华文仿宋" w:hint="eastAsia"/>
                <w:color w:val="000000" w:themeColor="text1"/>
                <w:sz w:val="24"/>
                <w:lang w:val="zh-CN"/>
              </w:rPr>
              <w:t>业绩</w:t>
            </w:r>
          </w:p>
        </w:tc>
        <w:tc>
          <w:tcPr>
            <w:tcW w:w="900" w:type="dxa"/>
            <w:vAlign w:val="center"/>
          </w:tcPr>
          <w:p w:rsidR="000E784C" w:rsidRDefault="0083464A">
            <w:pPr>
              <w:spacing w:line="360" w:lineRule="exact"/>
              <w:jc w:val="center"/>
              <w:rPr>
                <w:rFonts w:ascii="仿宋_GB2312" w:eastAsia="仿宋_GB2312" w:hAnsi="华文仿宋"/>
                <w:color w:val="000000" w:themeColor="text1"/>
                <w:sz w:val="24"/>
                <w:lang w:val="zh-CN"/>
              </w:rPr>
            </w:pPr>
            <w:r>
              <w:rPr>
                <w:rFonts w:ascii="仿宋_GB2312" w:eastAsia="仿宋_GB2312" w:hAnsi="华文仿宋" w:hint="eastAsia"/>
                <w:color w:val="000000" w:themeColor="text1"/>
                <w:sz w:val="24"/>
                <w:highlight w:val="lightGray"/>
                <w:lang w:val="zh-CN"/>
              </w:rPr>
              <w:t>6分</w:t>
            </w:r>
          </w:p>
        </w:tc>
        <w:tc>
          <w:tcPr>
            <w:tcW w:w="5832" w:type="dxa"/>
          </w:tcPr>
          <w:p w:rsidR="000E784C" w:rsidRDefault="0083464A">
            <w:pPr>
              <w:spacing w:line="360" w:lineRule="exact"/>
              <w:ind w:firstLineChars="200" w:firstLine="480"/>
              <w:rPr>
                <w:rFonts w:ascii="仿宋_GB2312" w:eastAsia="仿宋_GB2312" w:hAnsi="华文仿宋"/>
                <w:snapToGrid w:val="0"/>
                <w:color w:val="000000" w:themeColor="text1"/>
                <w:sz w:val="24"/>
                <w:lang w:bidi="he-IL"/>
              </w:rPr>
            </w:pPr>
            <w:r>
              <w:rPr>
                <w:rFonts w:ascii="仿宋_GB2312" w:eastAsia="仿宋_GB2312" w:hAnsi="华文仿宋" w:hint="eastAsia"/>
                <w:snapToGrid w:val="0"/>
                <w:color w:val="000000" w:themeColor="text1"/>
                <w:sz w:val="24"/>
                <w:lang w:bidi="he-IL"/>
              </w:rPr>
              <w:t>提供2015年01月至2017年12月仓储管理系统（WMS）项目成功实施案例【附业绩列表、合同原件复印件</w:t>
            </w:r>
            <w:r>
              <w:rPr>
                <w:rFonts w:ascii="仿宋_GB2312" w:eastAsia="仿宋_GB2312" w:hAnsi="华文仿宋" w:hint="eastAsia"/>
                <w:snapToGrid w:val="0"/>
                <w:color w:val="000000" w:themeColor="text1"/>
                <w:sz w:val="24"/>
                <w:highlight w:val="lightGray"/>
                <w:lang w:bidi="he-IL"/>
              </w:rPr>
              <w:t>（原件现场备查）</w:t>
            </w:r>
            <w:r>
              <w:rPr>
                <w:rFonts w:ascii="仿宋_GB2312" w:eastAsia="仿宋_GB2312" w:hAnsi="华文仿宋" w:hint="eastAsia"/>
                <w:snapToGrid w:val="0"/>
                <w:color w:val="000000" w:themeColor="text1"/>
                <w:sz w:val="24"/>
                <w:lang w:bidi="he-IL"/>
              </w:rPr>
              <w:t>】，合同金额 150万元及以上每提供一份得2分，</w:t>
            </w:r>
            <w:r>
              <w:rPr>
                <w:rFonts w:ascii="仿宋_GB2312" w:eastAsia="仿宋_GB2312" w:hAnsi="华文仿宋" w:hint="eastAsia"/>
                <w:snapToGrid w:val="0"/>
                <w:color w:val="000000" w:themeColor="text1"/>
                <w:sz w:val="24"/>
                <w:highlight w:val="lightGray"/>
                <w:lang w:bidi="he-IL"/>
              </w:rPr>
              <w:t>最高6分</w:t>
            </w:r>
            <w:r>
              <w:rPr>
                <w:rFonts w:ascii="仿宋_GB2312" w:eastAsia="仿宋_GB2312" w:hAnsi="华文仿宋" w:hint="eastAsia"/>
                <w:snapToGrid w:val="0"/>
                <w:color w:val="000000" w:themeColor="text1"/>
                <w:sz w:val="24"/>
                <w:lang w:bidi="he-IL"/>
              </w:rPr>
              <w:t>。</w:t>
            </w:r>
          </w:p>
        </w:tc>
      </w:tr>
      <w:tr w:rsidR="000E784C">
        <w:trPr>
          <w:cantSplit/>
          <w:trHeight w:val="595"/>
        </w:trPr>
        <w:tc>
          <w:tcPr>
            <w:tcW w:w="747"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813"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1347" w:type="dxa"/>
            <w:vAlign w:val="center"/>
          </w:tcPr>
          <w:p w:rsidR="000E784C" w:rsidRDefault="0083464A">
            <w:pPr>
              <w:spacing w:line="360" w:lineRule="exact"/>
              <w:rPr>
                <w:rFonts w:ascii="仿宋_GB2312" w:eastAsia="仿宋_GB2312" w:hAnsi="华文仿宋"/>
                <w:color w:val="000000" w:themeColor="text1"/>
                <w:sz w:val="24"/>
              </w:rPr>
            </w:pPr>
            <w:r>
              <w:rPr>
                <w:rFonts w:ascii="仿宋_GB2312" w:eastAsia="仿宋_GB2312" w:hAnsi="华文仿宋" w:hint="eastAsia"/>
                <w:color w:val="000000" w:themeColor="text1"/>
                <w:sz w:val="24"/>
              </w:rPr>
              <w:t>售后服务（维护、升级等）方案</w:t>
            </w:r>
          </w:p>
        </w:tc>
        <w:tc>
          <w:tcPr>
            <w:tcW w:w="900" w:type="dxa"/>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3分</w:t>
            </w:r>
          </w:p>
        </w:tc>
        <w:tc>
          <w:tcPr>
            <w:tcW w:w="5832" w:type="dxa"/>
            <w:vAlign w:val="center"/>
          </w:tcPr>
          <w:p w:rsidR="000E784C" w:rsidRDefault="0083464A">
            <w:pPr>
              <w:spacing w:line="360" w:lineRule="exact"/>
              <w:ind w:firstLineChars="200" w:firstLine="480"/>
              <w:rPr>
                <w:rFonts w:ascii="仿宋_GB2312" w:eastAsia="仿宋_GB2312" w:hAnsi="华文仿宋"/>
                <w:color w:val="000000" w:themeColor="text1"/>
                <w:sz w:val="24"/>
              </w:rPr>
            </w:pPr>
            <w:r>
              <w:rPr>
                <w:rFonts w:ascii="仿宋_GB2312" w:eastAsia="仿宋_GB2312" w:hAnsi="华文仿宋" w:hint="eastAsia"/>
                <w:snapToGrid w:val="0"/>
                <w:color w:val="000000" w:themeColor="text1"/>
                <w:sz w:val="24"/>
                <w:lang w:bidi="he-IL"/>
              </w:rPr>
              <w:t>投标人应提供针对于本项目制定的</w:t>
            </w:r>
            <w:r>
              <w:rPr>
                <w:rFonts w:ascii="仿宋_GB2312" w:eastAsia="仿宋_GB2312" w:hAnsi="华文仿宋" w:hint="eastAsia"/>
                <w:color w:val="000000" w:themeColor="text1"/>
                <w:sz w:val="24"/>
              </w:rPr>
              <w:t>售后服务（维护、升级等）方案</w:t>
            </w:r>
            <w:r>
              <w:rPr>
                <w:rFonts w:ascii="仿宋_GB2312" w:eastAsia="仿宋_GB2312" w:hAnsi="华文仿宋" w:hint="eastAsia"/>
                <w:snapToGrid w:val="0"/>
                <w:color w:val="000000" w:themeColor="text1"/>
                <w:sz w:val="24"/>
                <w:lang w:bidi="he-IL"/>
              </w:rPr>
              <w:t>（方案应具体、可行、周密，包含应急预案、故障维修响应时间、到场维修及解决故障时间及出现质量问题和售后服务问题时的处罚办法等）的响应情况综合评审、排序，自主赋分。</w:t>
            </w:r>
          </w:p>
        </w:tc>
      </w:tr>
      <w:tr w:rsidR="000E784C">
        <w:trPr>
          <w:cantSplit/>
          <w:trHeight w:val="595"/>
        </w:trPr>
        <w:tc>
          <w:tcPr>
            <w:tcW w:w="747"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813"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1347" w:type="dxa"/>
            <w:vAlign w:val="center"/>
          </w:tcPr>
          <w:p w:rsidR="000E784C" w:rsidRDefault="0083464A">
            <w:pPr>
              <w:spacing w:line="360" w:lineRule="exact"/>
              <w:rPr>
                <w:rFonts w:ascii="仿宋_GB2312" w:eastAsia="仿宋_GB2312" w:hAnsi="华文仿宋"/>
                <w:color w:val="000000" w:themeColor="text1"/>
                <w:sz w:val="24"/>
              </w:rPr>
            </w:pPr>
            <w:r>
              <w:rPr>
                <w:rFonts w:ascii="仿宋_GB2312" w:eastAsia="仿宋_GB2312" w:hAnsi="华文仿宋" w:hint="eastAsia"/>
                <w:color w:val="000000" w:themeColor="text1"/>
                <w:sz w:val="24"/>
              </w:rPr>
              <w:t>年度服务费额度</w:t>
            </w:r>
          </w:p>
        </w:tc>
        <w:tc>
          <w:tcPr>
            <w:tcW w:w="900" w:type="dxa"/>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2分</w:t>
            </w:r>
          </w:p>
        </w:tc>
        <w:tc>
          <w:tcPr>
            <w:tcW w:w="5832" w:type="dxa"/>
            <w:vAlign w:val="center"/>
          </w:tcPr>
          <w:p w:rsidR="000E784C" w:rsidRDefault="0083464A">
            <w:pPr>
              <w:spacing w:line="360" w:lineRule="exact"/>
              <w:ind w:firstLineChars="200" w:firstLine="480"/>
              <w:jc w:val="left"/>
              <w:rPr>
                <w:rFonts w:ascii="仿宋_GB2312" w:eastAsia="仿宋_GB2312" w:hAnsi="华文仿宋"/>
                <w:color w:val="000000" w:themeColor="text1"/>
                <w:sz w:val="24"/>
              </w:rPr>
            </w:pPr>
            <w:r>
              <w:rPr>
                <w:rFonts w:ascii="仿宋_GB2312" w:eastAsia="仿宋_GB2312" w:hAnsi="华文仿宋" w:hint="eastAsia"/>
                <w:color w:val="000000" w:themeColor="text1"/>
                <w:sz w:val="24"/>
              </w:rPr>
              <w:t>按年度服务费额度由低到高排序，自主赋分。</w:t>
            </w:r>
          </w:p>
        </w:tc>
      </w:tr>
      <w:tr w:rsidR="000E784C">
        <w:trPr>
          <w:cantSplit/>
          <w:trHeight w:val="595"/>
        </w:trPr>
        <w:tc>
          <w:tcPr>
            <w:tcW w:w="747"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813" w:type="dxa"/>
            <w:vMerge/>
            <w:vAlign w:val="center"/>
          </w:tcPr>
          <w:p w:rsidR="000E784C" w:rsidRDefault="000E784C">
            <w:pPr>
              <w:spacing w:line="360" w:lineRule="exact"/>
              <w:jc w:val="center"/>
              <w:rPr>
                <w:rFonts w:ascii="仿宋_GB2312" w:eastAsia="仿宋_GB2312" w:hAnsi="华文仿宋"/>
                <w:color w:val="000000" w:themeColor="text1"/>
                <w:sz w:val="24"/>
              </w:rPr>
            </w:pPr>
          </w:p>
        </w:tc>
        <w:tc>
          <w:tcPr>
            <w:tcW w:w="1347" w:type="dxa"/>
            <w:vAlign w:val="center"/>
          </w:tcPr>
          <w:p w:rsidR="000E784C" w:rsidRDefault="0083464A">
            <w:pPr>
              <w:spacing w:line="360" w:lineRule="exact"/>
              <w:rPr>
                <w:rFonts w:ascii="仿宋_GB2312" w:eastAsia="仿宋_GB2312" w:hAnsi="华文仿宋"/>
                <w:color w:val="000000" w:themeColor="text1"/>
                <w:sz w:val="24"/>
              </w:rPr>
            </w:pPr>
            <w:r>
              <w:rPr>
                <w:rFonts w:ascii="仿宋_GB2312" w:eastAsia="仿宋_GB2312" w:hAnsi="华文仿宋" w:hint="eastAsia"/>
                <w:color w:val="000000" w:themeColor="text1"/>
                <w:sz w:val="24"/>
              </w:rPr>
              <w:t>招标文件要求的其它成诺条件</w:t>
            </w:r>
          </w:p>
        </w:tc>
        <w:tc>
          <w:tcPr>
            <w:tcW w:w="900" w:type="dxa"/>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1分</w:t>
            </w:r>
          </w:p>
        </w:tc>
        <w:tc>
          <w:tcPr>
            <w:tcW w:w="5832" w:type="dxa"/>
            <w:vAlign w:val="center"/>
          </w:tcPr>
          <w:p w:rsidR="000E784C" w:rsidRDefault="0083464A">
            <w:pPr>
              <w:spacing w:line="360" w:lineRule="exact"/>
              <w:ind w:firstLineChars="200" w:firstLine="480"/>
              <w:jc w:val="left"/>
              <w:rPr>
                <w:rFonts w:ascii="仿宋_GB2312" w:eastAsia="仿宋_GB2312" w:hAnsi="华文仿宋"/>
                <w:color w:val="000000" w:themeColor="text1"/>
                <w:sz w:val="24"/>
              </w:rPr>
            </w:pPr>
            <w:r>
              <w:rPr>
                <w:rFonts w:ascii="仿宋_GB2312" w:eastAsia="仿宋_GB2312" w:hAnsi="华文仿宋" w:hint="eastAsia"/>
                <w:color w:val="000000" w:themeColor="text1"/>
                <w:sz w:val="24"/>
              </w:rPr>
              <w:t>造商的《软件企业认定证书》和投标产品的《计算机软件著作权登记证书》或知识产权证明，缺一项不得分。</w:t>
            </w:r>
          </w:p>
        </w:tc>
      </w:tr>
      <w:tr w:rsidR="000E784C">
        <w:trPr>
          <w:cantSplit/>
          <w:trHeight w:val="3595"/>
        </w:trPr>
        <w:tc>
          <w:tcPr>
            <w:tcW w:w="747" w:type="dxa"/>
            <w:vAlign w:val="center"/>
          </w:tcPr>
          <w:p w:rsidR="000E784C" w:rsidRDefault="0083464A">
            <w:pPr>
              <w:spacing w:line="360" w:lineRule="exact"/>
              <w:jc w:val="center"/>
              <w:rPr>
                <w:rFonts w:ascii="仿宋_GB2312" w:eastAsia="仿宋_GB2312" w:hAnsi="华文仿宋"/>
                <w:color w:val="000000" w:themeColor="text1"/>
                <w:sz w:val="24"/>
              </w:rPr>
            </w:pPr>
            <w:r>
              <w:rPr>
                <w:rFonts w:ascii="仿宋_GB2312" w:eastAsia="仿宋_GB2312" w:hAnsi="华文仿宋" w:hint="eastAsia"/>
                <w:color w:val="000000" w:themeColor="text1"/>
                <w:sz w:val="24"/>
              </w:rPr>
              <w:t>备注</w:t>
            </w:r>
          </w:p>
        </w:tc>
        <w:tc>
          <w:tcPr>
            <w:tcW w:w="8892" w:type="dxa"/>
            <w:gridSpan w:val="4"/>
          </w:tcPr>
          <w:p w:rsidR="000E784C" w:rsidRDefault="0083464A">
            <w:pPr>
              <w:spacing w:line="360" w:lineRule="exact"/>
              <w:jc w:val="left"/>
              <w:rPr>
                <w:rFonts w:ascii="仿宋_GB2312" w:eastAsia="仿宋_GB2312" w:hAnsi="华文仿宋"/>
                <w:color w:val="000000" w:themeColor="text1"/>
                <w:sz w:val="24"/>
              </w:rPr>
            </w:pPr>
            <w:r>
              <w:rPr>
                <w:rFonts w:ascii="仿宋_GB2312" w:eastAsia="仿宋_GB2312" w:hAnsi="华文仿宋" w:hint="eastAsia"/>
                <w:color w:val="000000" w:themeColor="text1"/>
                <w:sz w:val="24"/>
              </w:rPr>
              <w:t>1). 若出现综合得分并列时，比较服务方案得分，此分项得分高者排序在前；若服务方案得分相同，比较投标报价得分，此分项得分高者排序在前；若投标报价得分仍相同，经营规模高者优先；若经营规模仍相同，注册资本金多者优先；若注册资本金仍相同则由全体评标委员会成员无记名投票，得票高者排序在前。</w:t>
            </w:r>
          </w:p>
          <w:p w:rsidR="000E784C" w:rsidRDefault="0083464A">
            <w:pPr>
              <w:spacing w:line="360" w:lineRule="exact"/>
              <w:jc w:val="left"/>
              <w:rPr>
                <w:rFonts w:ascii="仿宋_GB2312" w:eastAsia="仿宋_GB2312" w:hAnsi="华文仿宋"/>
                <w:color w:val="000000" w:themeColor="text1"/>
                <w:sz w:val="24"/>
              </w:rPr>
            </w:pPr>
            <w:r>
              <w:rPr>
                <w:rFonts w:ascii="仿宋_GB2312" w:eastAsia="仿宋_GB2312" w:hAnsi="华文仿宋" w:hint="eastAsia"/>
                <w:color w:val="000000" w:themeColor="text1"/>
                <w:sz w:val="24"/>
              </w:rPr>
              <w:t>2). 评委打分超过得分界限或未按本方法赋分时，该评委的打分按废票处理。</w:t>
            </w:r>
          </w:p>
          <w:p w:rsidR="000E784C" w:rsidRDefault="0083464A">
            <w:pPr>
              <w:spacing w:line="360" w:lineRule="exact"/>
              <w:jc w:val="left"/>
              <w:rPr>
                <w:rFonts w:ascii="仿宋_GB2312" w:eastAsia="仿宋_GB2312" w:hAnsi="华文仿宋"/>
                <w:color w:val="000000" w:themeColor="text1"/>
                <w:sz w:val="24"/>
              </w:rPr>
            </w:pPr>
            <w:r>
              <w:rPr>
                <w:rFonts w:ascii="仿宋_GB2312" w:eastAsia="仿宋_GB2312" w:hAnsi="华文仿宋" w:hint="eastAsia"/>
                <w:color w:val="000000" w:themeColor="text1"/>
                <w:sz w:val="24"/>
              </w:rPr>
              <w:t>3). 各种计算采用插入法，数字均保留两位小数，第三位“四舍五入”。</w:t>
            </w:r>
          </w:p>
          <w:p w:rsidR="000E784C" w:rsidRDefault="0083464A">
            <w:pPr>
              <w:spacing w:line="360" w:lineRule="exact"/>
              <w:jc w:val="left"/>
              <w:rPr>
                <w:rFonts w:ascii="仿宋_GB2312" w:eastAsia="仿宋_GB2312" w:hAnsi="华文仿宋"/>
                <w:color w:val="000000" w:themeColor="text1"/>
                <w:sz w:val="24"/>
              </w:rPr>
            </w:pPr>
            <w:r>
              <w:rPr>
                <w:rFonts w:ascii="仿宋_GB2312" w:eastAsia="仿宋_GB2312" w:hAnsi="华文仿宋" w:hint="eastAsia"/>
                <w:color w:val="000000" w:themeColor="text1"/>
                <w:sz w:val="24"/>
              </w:rPr>
              <w:t>4). 评委会二分之一以上人员认为有串标嫌疑的投标，该投标人不得作为中标候选人。</w:t>
            </w:r>
          </w:p>
          <w:p w:rsidR="000E784C" w:rsidRDefault="0083464A">
            <w:pPr>
              <w:spacing w:line="360" w:lineRule="exact"/>
              <w:jc w:val="left"/>
              <w:rPr>
                <w:rFonts w:ascii="仿宋_GB2312" w:eastAsia="仿宋_GB2312" w:hAnsi="华文仿宋"/>
                <w:color w:val="000000" w:themeColor="text1"/>
                <w:sz w:val="24"/>
              </w:rPr>
            </w:pPr>
            <w:r>
              <w:rPr>
                <w:rFonts w:ascii="仿宋_GB2312" w:eastAsia="仿宋_GB2312" w:hAnsi="华文仿宋" w:hint="eastAsia"/>
                <w:color w:val="000000" w:themeColor="text1"/>
                <w:sz w:val="24"/>
              </w:rPr>
              <w:t>5). 评标过程中，若出现本办法以外的特殊情况时，将暂停评标，有关情况处理意见待评标委员会确认后，再行评定。</w:t>
            </w:r>
          </w:p>
        </w:tc>
      </w:tr>
    </w:tbl>
    <w:p w:rsidR="000E784C" w:rsidRDefault="000E784C">
      <w:pPr>
        <w:spacing w:line="460" w:lineRule="exact"/>
        <w:rPr>
          <w:rFonts w:ascii="仿宋_GB2312" w:eastAsia="仿宋_GB2312" w:hAnsi="华文仿宋"/>
          <w:color w:val="000000" w:themeColor="text1"/>
        </w:rPr>
      </w:pPr>
    </w:p>
    <w:sectPr w:rsidR="000E784C" w:rsidSect="000E784C">
      <w:pgSz w:w="11906" w:h="16838"/>
      <w:pgMar w:top="1440" w:right="1400" w:bottom="1440" w:left="1797" w:header="851" w:footer="992" w:gutter="0"/>
      <w:pgNumType w:start="26"/>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4048" w:rsidRDefault="00414048" w:rsidP="000E784C">
      <w:r>
        <w:separator/>
      </w:r>
    </w:p>
  </w:endnote>
  <w:endnote w:type="continuationSeparator" w:id="1">
    <w:p w:rsidR="00414048" w:rsidRDefault="00414048" w:rsidP="000E78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昆仑仿宋">
    <w:altName w:val="新宋体"/>
    <w:charset w:val="86"/>
    <w:family w:val="modern"/>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A0F3C52" w:usb2="00000016" w:usb3="00000000" w:csb0="0004001F" w:csb1="00000000"/>
  </w:font>
  <w:font w:name="楷体">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41144"/>
      <w:docPartObj>
        <w:docPartGallery w:val="AutoText"/>
      </w:docPartObj>
    </w:sdtPr>
    <w:sdtContent>
      <w:p w:rsidR="0083464A" w:rsidRDefault="0009031E">
        <w:pPr>
          <w:pStyle w:val="ac"/>
          <w:jc w:val="center"/>
        </w:pPr>
        <w:r w:rsidRPr="0009031E">
          <w:fldChar w:fldCharType="begin"/>
        </w:r>
        <w:r w:rsidR="0083464A">
          <w:instrText xml:space="preserve"> PAGE   \* MERGEFORMAT </w:instrText>
        </w:r>
        <w:r w:rsidRPr="0009031E">
          <w:fldChar w:fldCharType="separate"/>
        </w:r>
        <w:r w:rsidR="008A3063" w:rsidRPr="008A3063">
          <w:rPr>
            <w:noProof/>
            <w:lang w:val="zh-CN"/>
          </w:rPr>
          <w:t>13</w:t>
        </w:r>
        <w:r>
          <w:rPr>
            <w:lang w:val="zh-CN"/>
          </w:rPr>
          <w:fldChar w:fldCharType="end"/>
        </w:r>
      </w:p>
    </w:sdtContent>
  </w:sdt>
  <w:p w:rsidR="0083464A" w:rsidRDefault="0083464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09031E">
    <w:pPr>
      <w:pStyle w:val="ac"/>
      <w:framePr w:wrap="around" w:vAnchor="text" w:hAnchor="margin" w:xAlign="right" w:y="1"/>
      <w:rPr>
        <w:rStyle w:val="af1"/>
      </w:rPr>
    </w:pPr>
    <w:r>
      <w:rPr>
        <w:rStyle w:val="af1"/>
      </w:rPr>
      <w:fldChar w:fldCharType="begin"/>
    </w:r>
    <w:r w:rsidR="0083464A">
      <w:rPr>
        <w:rStyle w:val="af1"/>
      </w:rPr>
      <w:instrText xml:space="preserve">PAGE  </w:instrText>
    </w:r>
    <w:r>
      <w:rPr>
        <w:rStyle w:val="af1"/>
      </w:rPr>
      <w:fldChar w:fldCharType="end"/>
    </w:r>
  </w:p>
  <w:p w:rsidR="0083464A" w:rsidRDefault="0083464A">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09031E">
    <w:pPr>
      <w:pStyle w:val="ac"/>
      <w:framePr w:wrap="around" w:vAnchor="text" w:hAnchor="margin" w:xAlign="center" w:y="1"/>
      <w:rPr>
        <w:rStyle w:val="af1"/>
      </w:rPr>
    </w:pPr>
    <w:r>
      <w:rPr>
        <w:rStyle w:val="af1"/>
      </w:rPr>
      <w:fldChar w:fldCharType="begin"/>
    </w:r>
    <w:r w:rsidR="0083464A">
      <w:rPr>
        <w:rStyle w:val="af1"/>
      </w:rPr>
      <w:instrText xml:space="preserve">PAGE  </w:instrText>
    </w:r>
    <w:r>
      <w:rPr>
        <w:rStyle w:val="af1"/>
      </w:rPr>
      <w:fldChar w:fldCharType="separate"/>
    </w:r>
    <w:r w:rsidR="008A3063">
      <w:rPr>
        <w:rStyle w:val="af1"/>
        <w:noProof/>
      </w:rPr>
      <w:t>33</w:t>
    </w:r>
    <w:r>
      <w:rPr>
        <w:rStyle w:val="af1"/>
      </w:rPr>
      <w:fldChar w:fldCharType="end"/>
    </w:r>
  </w:p>
  <w:p w:rsidR="0083464A" w:rsidRDefault="0083464A">
    <w:pPr>
      <w:pStyle w:val="ac"/>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09031E">
    <w:pPr>
      <w:pStyle w:val="ac"/>
      <w:framePr w:wrap="around" w:vAnchor="text" w:hAnchor="margin" w:xAlign="right" w:y="1"/>
      <w:rPr>
        <w:rStyle w:val="af1"/>
      </w:rPr>
    </w:pPr>
    <w:r>
      <w:rPr>
        <w:rStyle w:val="af1"/>
      </w:rPr>
      <w:fldChar w:fldCharType="begin"/>
    </w:r>
    <w:r w:rsidR="0083464A">
      <w:rPr>
        <w:rStyle w:val="af1"/>
      </w:rPr>
      <w:instrText xml:space="preserve">PAGE  </w:instrText>
    </w:r>
    <w:r>
      <w:rPr>
        <w:rStyle w:val="af1"/>
      </w:rPr>
      <w:fldChar w:fldCharType="separate"/>
    </w:r>
    <w:r w:rsidR="0083464A">
      <w:rPr>
        <w:rStyle w:val="af1"/>
      </w:rPr>
      <w:t>28</w:t>
    </w:r>
    <w:r>
      <w:rPr>
        <w:rStyle w:val="af1"/>
      </w:rPr>
      <w:fldChar w:fldCharType="end"/>
    </w:r>
  </w:p>
  <w:p w:rsidR="0083464A" w:rsidRDefault="0083464A">
    <w:pPr>
      <w:pStyle w:val="ac"/>
      <w:ind w:right="360"/>
    </w:pPr>
    <w:r>
      <w:rPr>
        <w:rStyle w:val="af1"/>
        <w:rFonts w:hint="eastAsia"/>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09031E">
    <w:pPr>
      <w:pStyle w:val="ac"/>
      <w:framePr w:wrap="around" w:vAnchor="text" w:hAnchor="margin" w:xAlign="center" w:y="1"/>
      <w:rPr>
        <w:rStyle w:val="af1"/>
      </w:rPr>
    </w:pPr>
    <w:r>
      <w:rPr>
        <w:rStyle w:val="af1"/>
      </w:rPr>
      <w:fldChar w:fldCharType="begin"/>
    </w:r>
    <w:r w:rsidR="0083464A">
      <w:rPr>
        <w:rStyle w:val="af1"/>
      </w:rPr>
      <w:instrText xml:space="preserve">PAGE  </w:instrText>
    </w:r>
    <w:r>
      <w:rPr>
        <w:rStyle w:val="af1"/>
      </w:rPr>
      <w:fldChar w:fldCharType="end"/>
    </w:r>
  </w:p>
  <w:p w:rsidR="0083464A" w:rsidRDefault="0083464A">
    <w:pPr>
      <w:pStyle w:val="ac"/>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09031E">
    <w:pPr>
      <w:pStyle w:val="ac"/>
      <w:framePr w:wrap="around" w:vAnchor="text" w:hAnchor="margin" w:xAlign="center" w:y="1"/>
      <w:rPr>
        <w:rStyle w:val="af1"/>
      </w:rPr>
    </w:pPr>
    <w:r>
      <w:rPr>
        <w:rStyle w:val="af1"/>
      </w:rPr>
      <w:fldChar w:fldCharType="begin"/>
    </w:r>
    <w:r w:rsidR="0083464A">
      <w:rPr>
        <w:rStyle w:val="af1"/>
      </w:rPr>
      <w:instrText xml:space="preserve">PAGE  </w:instrText>
    </w:r>
    <w:r>
      <w:rPr>
        <w:rStyle w:val="af1"/>
      </w:rPr>
      <w:fldChar w:fldCharType="separate"/>
    </w:r>
    <w:r w:rsidR="008A3063">
      <w:rPr>
        <w:rStyle w:val="af1"/>
        <w:noProof/>
      </w:rPr>
      <w:t>27</w:t>
    </w:r>
    <w:r>
      <w:rPr>
        <w:rStyle w:val="af1"/>
      </w:rPr>
      <w:fldChar w:fldCharType="end"/>
    </w:r>
  </w:p>
  <w:p w:rsidR="0083464A" w:rsidRDefault="0083464A">
    <w:pPr>
      <w:pStyle w:val="ac"/>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83464A">
    <w:pPr>
      <w:pStyle w:val="ac"/>
      <w:jc w:val="center"/>
    </w:pPr>
    <w:r>
      <w:rPr>
        <w:rFonts w:hint="eastAsia"/>
      </w:rPr>
      <w:t>34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4048" w:rsidRDefault="00414048" w:rsidP="000E784C">
      <w:r>
        <w:separator/>
      </w:r>
    </w:p>
  </w:footnote>
  <w:footnote w:type="continuationSeparator" w:id="1">
    <w:p w:rsidR="00414048" w:rsidRDefault="00414048" w:rsidP="000E78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83464A">
    <w:pPr>
      <w:pStyle w:val="ad"/>
      <w:ind w:firstLineChars="3350" w:firstLine="6030"/>
      <w:jc w:val="both"/>
    </w:pPr>
    <w:r>
      <w:rPr>
        <w:rFonts w:ascii="仿宋_GB2312" w:eastAsia="仿宋_GB2312" w:hint="eastAsia"/>
      </w:rPr>
      <w:t>西北（陕西）国际招标有限公司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83464A">
    <w:pPr>
      <w:pStyle w:val="ad"/>
      <w:jc w:val="right"/>
      <w:rPr>
        <w:rFonts w:ascii="仿宋_GB2312" w:eastAsia="仿宋_GB2312"/>
      </w:rPr>
    </w:pPr>
    <w:r>
      <w:rPr>
        <w:rFonts w:ascii="仿宋_GB2312" w:eastAsia="仿宋_GB2312" w:hint="eastAsia"/>
      </w:rPr>
      <w:t>西北（陕西）国际招标有限公司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83464A">
    <w:pPr>
      <w:pStyle w:val="ad"/>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83464A">
    <w:pPr>
      <w:pStyle w:val="a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64A" w:rsidRDefault="0083464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B"/>
    <w:lvl w:ilvl="0">
      <w:start w:val="1"/>
      <w:numFmt w:val="none"/>
      <w:suff w:val="nothing"/>
      <w:lvlText w:val=""/>
      <w:lvlJc w:val="left"/>
    </w:lvl>
    <w:lvl w:ilvl="1">
      <w:start w:val="1"/>
      <w:numFmt w:val="none"/>
      <w:lvlText w:val=""/>
      <w:legacy w:legacy="1" w:legacySpace="0" w:legacyIndent="0"/>
      <w:lvlJc w:val="left"/>
    </w:lvl>
    <w:lvl w:ilvl="2">
      <w:start w:val="1"/>
      <w:numFmt w:val="none"/>
      <w:lvlText w:val=""/>
      <w:legacy w:legacy="1" w:legacySpace="0" w:legacyIndent="0"/>
      <w:lvlJc w:val="left"/>
    </w:lvl>
    <w:lvl w:ilvl="3">
      <w:start w:val="1"/>
      <w:numFmt w:val="none"/>
      <w:pStyle w:val="4"/>
      <w:lvlText w:val=""/>
      <w:legacy w:legacy="1" w:legacySpace="0" w:legacyIndent="0"/>
      <w:lvlJc w:val="left"/>
    </w:lvl>
    <w:lvl w:ilvl="4">
      <w:start w:val="1"/>
      <w:numFmt w:val="none"/>
      <w:pStyle w:val="5"/>
      <w:lvlText w:val=""/>
      <w:legacy w:legacy="1" w:legacySpace="0" w:legacyIndent="0"/>
      <w:lvlJc w:val="left"/>
    </w:lvl>
    <w:lvl w:ilvl="5">
      <w:start w:val="1"/>
      <w:numFmt w:val="decimal"/>
      <w:pStyle w:val="6"/>
      <w:lvlText w:val=".%6"/>
      <w:legacy w:legacy="1" w:legacySpace="144" w:legacyIndent="0"/>
      <w:lvlJc w:val="left"/>
    </w:lvl>
    <w:lvl w:ilvl="6">
      <w:start w:val="1"/>
      <w:numFmt w:val="decimal"/>
      <w:pStyle w:val="7"/>
      <w:lvlText w:val=".%6.%7"/>
      <w:legacy w:legacy="1" w:legacySpace="144" w:legacyIndent="0"/>
      <w:lvlJc w:val="left"/>
    </w:lvl>
    <w:lvl w:ilvl="7">
      <w:start w:val="1"/>
      <w:numFmt w:val="decimal"/>
      <w:pStyle w:val="8"/>
      <w:lvlText w:val=".%6.%7.%8"/>
      <w:legacy w:legacy="1" w:legacySpace="144" w:legacyIndent="0"/>
      <w:lvlJc w:val="left"/>
    </w:lvl>
    <w:lvl w:ilvl="8">
      <w:start w:val="1"/>
      <w:numFmt w:val="decimal"/>
      <w:pStyle w:val="9"/>
      <w:lvlText w:val=".%6.%7.%8.%9"/>
      <w:legacy w:legacy="1" w:legacySpace="144" w:legacyIndent="0"/>
      <w:lvlJc w:val="left"/>
    </w:lvl>
  </w:abstractNum>
  <w:abstractNum w:abstractNumId="1">
    <w:nsid w:val="034C2D9B"/>
    <w:multiLevelType w:val="multilevel"/>
    <w:tmpl w:val="034C2D9B"/>
    <w:lvl w:ilvl="0">
      <w:start w:val="1"/>
      <w:numFmt w:val="decimal"/>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3BF65F2"/>
    <w:multiLevelType w:val="multilevel"/>
    <w:tmpl w:val="03BF65F2"/>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
    <w:nsid w:val="097A4D4C"/>
    <w:multiLevelType w:val="multilevel"/>
    <w:tmpl w:val="097A4D4C"/>
    <w:lvl w:ilvl="0">
      <w:start w:val="1"/>
      <w:numFmt w:val="decimal"/>
      <w:lvlText w:val="%1．"/>
      <w:lvlJc w:val="left"/>
      <w:pPr>
        <w:tabs>
          <w:tab w:val="left" w:pos="780"/>
        </w:tabs>
        <w:ind w:left="780" w:hanging="360"/>
      </w:pPr>
      <w:rPr>
        <w:rFonts w:hint="default"/>
      </w:rPr>
    </w:lvl>
    <w:lvl w:ilvl="1">
      <w:start w:val="1"/>
      <w:numFmt w:val="decimal"/>
      <w:lvlText w:val="（%2）"/>
      <w:lvlJc w:val="left"/>
      <w:pPr>
        <w:tabs>
          <w:tab w:val="left" w:pos="1320"/>
        </w:tabs>
        <w:ind w:left="1320" w:hanging="420"/>
      </w:pPr>
      <w:rPr>
        <w:rFonts w:ascii="仿宋_GB2312" w:eastAsia="仿宋_GB2312" w:hAnsi="宋体" w:cs="Times New Roman"/>
      </w:rPr>
    </w:lvl>
    <w:lvl w:ilvl="2">
      <w:start w:val="1"/>
      <w:numFmt w:val="decimalEnclosedCircle"/>
      <w:lvlText w:val="%3"/>
      <w:lvlJc w:val="right"/>
      <w:pPr>
        <w:tabs>
          <w:tab w:val="left" w:pos="1680"/>
        </w:tabs>
        <w:ind w:left="1680" w:hanging="420"/>
      </w:pPr>
      <w:rPr>
        <w:rFonts w:ascii="Times New Roman" w:eastAsia="Times New Roman" w:hAnsi="Times New Roman" w:cs="Times New Roman"/>
      </w:r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B027BC1"/>
    <w:multiLevelType w:val="multilevel"/>
    <w:tmpl w:val="0B027BC1"/>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5">
    <w:nsid w:val="10B64C1D"/>
    <w:multiLevelType w:val="multilevel"/>
    <w:tmpl w:val="10B64C1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8441FD0"/>
    <w:multiLevelType w:val="multilevel"/>
    <w:tmpl w:val="18441FD0"/>
    <w:lvl w:ilvl="0">
      <w:start w:val="19"/>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C1D4398"/>
    <w:multiLevelType w:val="multilevel"/>
    <w:tmpl w:val="1C1D4398"/>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8">
    <w:nsid w:val="205771F5"/>
    <w:multiLevelType w:val="multilevel"/>
    <w:tmpl w:val="205771F5"/>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9">
    <w:nsid w:val="21D9453F"/>
    <w:multiLevelType w:val="multilevel"/>
    <w:tmpl w:val="21D9453F"/>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0">
    <w:nsid w:val="23757D77"/>
    <w:multiLevelType w:val="multilevel"/>
    <w:tmpl w:val="23757D77"/>
    <w:lvl w:ilvl="0">
      <w:start w:val="1"/>
      <w:numFmt w:val="japaneseCounting"/>
      <w:lvlText w:val="%1、"/>
      <w:lvlJc w:val="left"/>
      <w:pPr>
        <w:tabs>
          <w:tab w:val="left" w:pos="420"/>
        </w:tabs>
        <w:ind w:left="420" w:hanging="420"/>
      </w:pPr>
      <w:rPr>
        <w:rFonts w:hint="default"/>
      </w:rPr>
    </w:lvl>
    <w:lvl w:ilvl="1">
      <w:start w:val="1"/>
      <w:numFmt w:val="japaneseCounting"/>
      <w:lvlText w:val="第%2章"/>
      <w:lvlJc w:val="left"/>
      <w:pPr>
        <w:tabs>
          <w:tab w:val="left" w:pos="1260"/>
        </w:tabs>
        <w:ind w:left="1260" w:hanging="840"/>
      </w:pPr>
      <w:rPr>
        <w:rFonts w:hint="default"/>
      </w:rPr>
    </w:lvl>
    <w:lvl w:ilvl="2">
      <w:start w:val="1"/>
      <w:numFmt w:val="decimal"/>
      <w:lvlText w:val="%3."/>
      <w:lvlJc w:val="left"/>
      <w:pPr>
        <w:tabs>
          <w:tab w:val="left" w:pos="1200"/>
        </w:tabs>
        <w:ind w:left="1200" w:hanging="360"/>
      </w:pPr>
      <w:rPr>
        <w:rFonts w:hint="default"/>
      </w:rPr>
    </w:lvl>
    <w:lvl w:ilvl="3">
      <w:start w:val="1"/>
      <w:numFmt w:val="decimal"/>
      <w:lvlText w:val="%4）"/>
      <w:lvlJc w:val="left"/>
      <w:pPr>
        <w:tabs>
          <w:tab w:val="left" w:pos="1620"/>
        </w:tabs>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23A77F1A"/>
    <w:multiLevelType w:val="multilevel"/>
    <w:tmpl w:val="23A77F1A"/>
    <w:lvl w:ilvl="0">
      <w:start w:val="1"/>
      <w:numFmt w:val="decimal"/>
      <w:lvlText w:val="%1)"/>
      <w:lvlJc w:val="left"/>
      <w:pPr>
        <w:tabs>
          <w:tab w:val="left" w:pos="1140"/>
        </w:tabs>
        <w:ind w:left="11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nsid w:val="2A47336E"/>
    <w:multiLevelType w:val="multilevel"/>
    <w:tmpl w:val="2A47336E"/>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3">
    <w:nsid w:val="2FA03AEF"/>
    <w:multiLevelType w:val="multilevel"/>
    <w:tmpl w:val="2FA03AE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75F7706"/>
    <w:multiLevelType w:val="multilevel"/>
    <w:tmpl w:val="375F7706"/>
    <w:lvl w:ilvl="0">
      <w:start w:val="1"/>
      <w:numFmt w:val="decimal"/>
      <w:lvlText w:val="%1"/>
      <w:lvlJc w:val="left"/>
      <w:pPr>
        <w:tabs>
          <w:tab w:val="left" w:pos="720"/>
        </w:tabs>
        <w:ind w:left="720" w:hanging="720"/>
      </w:pPr>
      <w:rPr>
        <w:rFonts w:hint="eastAsia"/>
      </w:rPr>
    </w:lvl>
    <w:lvl w:ilvl="1">
      <w:start w:val="1"/>
      <w:numFmt w:val="decimal"/>
      <w:lvlText w:val="%1.%2"/>
      <w:lvlJc w:val="left"/>
      <w:pPr>
        <w:tabs>
          <w:tab w:val="left" w:pos="1080"/>
        </w:tabs>
        <w:ind w:left="1080" w:hanging="720"/>
      </w:pPr>
      <w:rPr>
        <w:rFonts w:hint="eastAsia"/>
      </w:rPr>
    </w:lvl>
    <w:lvl w:ilvl="2">
      <w:start w:val="1"/>
      <w:numFmt w:val="decimal"/>
      <w:lvlRestart w:val="1"/>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5">
    <w:nsid w:val="39577BDB"/>
    <w:multiLevelType w:val="multilevel"/>
    <w:tmpl w:val="39577BDB"/>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6">
    <w:nsid w:val="39995BB4"/>
    <w:multiLevelType w:val="multilevel"/>
    <w:tmpl w:val="39995BB4"/>
    <w:lvl w:ilvl="0">
      <w:start w:val="1"/>
      <w:numFmt w:val="bullet"/>
      <w:lvlText w:val=""/>
      <w:lvlJc w:val="left"/>
      <w:pPr>
        <w:ind w:left="2661" w:hanging="420"/>
      </w:pPr>
      <w:rPr>
        <w:rFonts w:ascii="Wingdings" w:hAnsi="Wingdings" w:hint="default"/>
      </w:rPr>
    </w:lvl>
    <w:lvl w:ilvl="1">
      <w:start w:val="1"/>
      <w:numFmt w:val="bullet"/>
      <w:lvlText w:val=""/>
      <w:lvlJc w:val="left"/>
      <w:pPr>
        <w:ind w:left="3081" w:hanging="420"/>
      </w:pPr>
      <w:rPr>
        <w:rFonts w:ascii="Wingdings" w:hAnsi="Wingdings" w:hint="default"/>
      </w:rPr>
    </w:lvl>
    <w:lvl w:ilvl="2">
      <w:start w:val="1"/>
      <w:numFmt w:val="bullet"/>
      <w:lvlText w:val=""/>
      <w:lvlJc w:val="left"/>
      <w:pPr>
        <w:ind w:left="3501" w:hanging="420"/>
      </w:pPr>
      <w:rPr>
        <w:rFonts w:ascii="Wingdings" w:hAnsi="Wingdings" w:hint="default"/>
      </w:rPr>
    </w:lvl>
    <w:lvl w:ilvl="3">
      <w:start w:val="1"/>
      <w:numFmt w:val="bullet"/>
      <w:lvlText w:val=""/>
      <w:lvlJc w:val="left"/>
      <w:pPr>
        <w:ind w:left="3921" w:hanging="420"/>
      </w:pPr>
      <w:rPr>
        <w:rFonts w:ascii="Wingdings" w:hAnsi="Wingdings" w:hint="default"/>
      </w:rPr>
    </w:lvl>
    <w:lvl w:ilvl="4">
      <w:start w:val="1"/>
      <w:numFmt w:val="bullet"/>
      <w:lvlText w:val=""/>
      <w:lvlJc w:val="left"/>
      <w:pPr>
        <w:ind w:left="4341" w:hanging="420"/>
      </w:pPr>
      <w:rPr>
        <w:rFonts w:ascii="Wingdings" w:hAnsi="Wingdings" w:hint="default"/>
      </w:rPr>
    </w:lvl>
    <w:lvl w:ilvl="5">
      <w:start w:val="1"/>
      <w:numFmt w:val="bullet"/>
      <w:lvlText w:val=""/>
      <w:lvlJc w:val="left"/>
      <w:pPr>
        <w:ind w:left="4761" w:hanging="420"/>
      </w:pPr>
      <w:rPr>
        <w:rFonts w:ascii="Wingdings" w:hAnsi="Wingdings" w:hint="default"/>
      </w:rPr>
    </w:lvl>
    <w:lvl w:ilvl="6">
      <w:start w:val="1"/>
      <w:numFmt w:val="bullet"/>
      <w:lvlText w:val=""/>
      <w:lvlJc w:val="left"/>
      <w:pPr>
        <w:ind w:left="5181" w:hanging="420"/>
      </w:pPr>
      <w:rPr>
        <w:rFonts w:ascii="Wingdings" w:hAnsi="Wingdings" w:hint="default"/>
      </w:rPr>
    </w:lvl>
    <w:lvl w:ilvl="7">
      <w:start w:val="1"/>
      <w:numFmt w:val="bullet"/>
      <w:lvlText w:val=""/>
      <w:lvlJc w:val="left"/>
      <w:pPr>
        <w:ind w:left="5601" w:hanging="420"/>
      </w:pPr>
      <w:rPr>
        <w:rFonts w:ascii="Wingdings" w:hAnsi="Wingdings" w:hint="default"/>
      </w:rPr>
    </w:lvl>
    <w:lvl w:ilvl="8">
      <w:start w:val="1"/>
      <w:numFmt w:val="bullet"/>
      <w:lvlText w:val=""/>
      <w:lvlJc w:val="left"/>
      <w:pPr>
        <w:ind w:left="6021" w:hanging="420"/>
      </w:pPr>
      <w:rPr>
        <w:rFonts w:ascii="Wingdings" w:hAnsi="Wingdings" w:hint="default"/>
      </w:rPr>
    </w:lvl>
  </w:abstractNum>
  <w:abstractNum w:abstractNumId="17">
    <w:nsid w:val="3AA46F66"/>
    <w:multiLevelType w:val="multilevel"/>
    <w:tmpl w:val="3AA46F66"/>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8">
    <w:nsid w:val="3DC57FFC"/>
    <w:multiLevelType w:val="multilevel"/>
    <w:tmpl w:val="3DC57FFC"/>
    <w:lvl w:ilvl="0">
      <w:start w:val="1"/>
      <w:numFmt w:val="bullet"/>
      <w:lvlText w:val=""/>
      <w:lvlJc w:val="left"/>
      <w:pPr>
        <w:ind w:left="1610" w:hanging="420"/>
      </w:pPr>
      <w:rPr>
        <w:rFonts w:ascii="Wingdings" w:hAnsi="Wingdings" w:hint="default"/>
      </w:rPr>
    </w:lvl>
    <w:lvl w:ilvl="1">
      <w:start w:val="1"/>
      <w:numFmt w:val="bullet"/>
      <w:lvlText w:val=""/>
      <w:lvlJc w:val="left"/>
      <w:pPr>
        <w:ind w:left="2030" w:hanging="420"/>
      </w:pPr>
      <w:rPr>
        <w:rFonts w:ascii="Wingdings" w:hAnsi="Wingdings" w:hint="default"/>
      </w:rPr>
    </w:lvl>
    <w:lvl w:ilvl="2">
      <w:start w:val="1"/>
      <w:numFmt w:val="bullet"/>
      <w:lvlText w:val=""/>
      <w:lvlJc w:val="left"/>
      <w:pPr>
        <w:ind w:left="2450" w:hanging="420"/>
      </w:pPr>
      <w:rPr>
        <w:rFonts w:ascii="Wingdings" w:hAnsi="Wingdings" w:hint="default"/>
      </w:rPr>
    </w:lvl>
    <w:lvl w:ilvl="3">
      <w:start w:val="1"/>
      <w:numFmt w:val="bullet"/>
      <w:lvlText w:val=""/>
      <w:lvlJc w:val="left"/>
      <w:pPr>
        <w:ind w:left="2870" w:hanging="420"/>
      </w:pPr>
      <w:rPr>
        <w:rFonts w:ascii="Wingdings" w:hAnsi="Wingdings" w:hint="default"/>
      </w:rPr>
    </w:lvl>
    <w:lvl w:ilvl="4">
      <w:start w:val="1"/>
      <w:numFmt w:val="bullet"/>
      <w:lvlText w:val=""/>
      <w:lvlJc w:val="left"/>
      <w:pPr>
        <w:ind w:left="3290" w:hanging="420"/>
      </w:pPr>
      <w:rPr>
        <w:rFonts w:ascii="Wingdings" w:hAnsi="Wingdings" w:hint="default"/>
      </w:rPr>
    </w:lvl>
    <w:lvl w:ilvl="5">
      <w:start w:val="1"/>
      <w:numFmt w:val="bullet"/>
      <w:lvlText w:val=""/>
      <w:lvlJc w:val="left"/>
      <w:pPr>
        <w:ind w:left="3710" w:hanging="420"/>
      </w:pPr>
      <w:rPr>
        <w:rFonts w:ascii="Wingdings" w:hAnsi="Wingdings" w:hint="default"/>
      </w:rPr>
    </w:lvl>
    <w:lvl w:ilvl="6">
      <w:start w:val="1"/>
      <w:numFmt w:val="bullet"/>
      <w:lvlText w:val=""/>
      <w:lvlJc w:val="left"/>
      <w:pPr>
        <w:ind w:left="4130" w:hanging="420"/>
      </w:pPr>
      <w:rPr>
        <w:rFonts w:ascii="Wingdings" w:hAnsi="Wingdings" w:hint="default"/>
      </w:rPr>
    </w:lvl>
    <w:lvl w:ilvl="7">
      <w:start w:val="1"/>
      <w:numFmt w:val="bullet"/>
      <w:lvlText w:val=""/>
      <w:lvlJc w:val="left"/>
      <w:pPr>
        <w:ind w:left="4550" w:hanging="420"/>
      </w:pPr>
      <w:rPr>
        <w:rFonts w:ascii="Wingdings" w:hAnsi="Wingdings" w:hint="default"/>
      </w:rPr>
    </w:lvl>
    <w:lvl w:ilvl="8">
      <w:start w:val="1"/>
      <w:numFmt w:val="bullet"/>
      <w:lvlText w:val=""/>
      <w:lvlJc w:val="left"/>
      <w:pPr>
        <w:ind w:left="4970" w:hanging="420"/>
      </w:pPr>
      <w:rPr>
        <w:rFonts w:ascii="Wingdings" w:hAnsi="Wingdings" w:hint="default"/>
      </w:rPr>
    </w:lvl>
  </w:abstractNum>
  <w:abstractNum w:abstractNumId="19">
    <w:nsid w:val="3E2E255E"/>
    <w:multiLevelType w:val="multilevel"/>
    <w:tmpl w:val="3E2E255E"/>
    <w:lvl w:ilvl="0">
      <w:start w:val="1"/>
      <w:numFmt w:val="decimal"/>
      <w:lvlText w:val="%1)"/>
      <w:lvlJc w:val="left"/>
      <w:pPr>
        <w:tabs>
          <w:tab w:val="left" w:pos="1680"/>
        </w:tabs>
        <w:ind w:left="1680" w:hanging="420"/>
      </w:pPr>
      <w:rPr>
        <w:rFonts w:hint="eastAsia"/>
      </w:rPr>
    </w:lvl>
    <w:lvl w:ilvl="1">
      <w:start w:val="1"/>
      <w:numFmt w:val="decimal"/>
      <w:lvlText w:val="%2．"/>
      <w:lvlJc w:val="left"/>
      <w:pPr>
        <w:tabs>
          <w:tab w:val="left" w:pos="270"/>
        </w:tabs>
        <w:ind w:left="270" w:hanging="720"/>
      </w:pPr>
      <w:rPr>
        <w:rFonts w:hint="default"/>
      </w:rPr>
    </w:lvl>
    <w:lvl w:ilvl="2">
      <w:start w:val="1"/>
      <w:numFmt w:val="lowerRoman"/>
      <w:lvlText w:val="%3."/>
      <w:lvlJc w:val="right"/>
      <w:pPr>
        <w:tabs>
          <w:tab w:val="left" w:pos="390"/>
        </w:tabs>
        <w:ind w:left="390" w:hanging="420"/>
      </w:pPr>
    </w:lvl>
    <w:lvl w:ilvl="3">
      <w:start w:val="8"/>
      <w:numFmt w:val="japaneseCounting"/>
      <w:lvlText w:val="第%4章"/>
      <w:lvlJc w:val="left"/>
      <w:pPr>
        <w:tabs>
          <w:tab w:val="left" w:pos="1470"/>
        </w:tabs>
        <w:ind w:left="1470" w:hanging="1080"/>
      </w:pPr>
      <w:rPr>
        <w:rFonts w:hint="eastAsia"/>
      </w:rPr>
    </w:lvl>
    <w:lvl w:ilvl="4">
      <w:start w:val="1"/>
      <w:numFmt w:val="japaneseCounting"/>
      <w:lvlText w:val="%5、"/>
      <w:lvlJc w:val="left"/>
      <w:pPr>
        <w:tabs>
          <w:tab w:val="left" w:pos="1290"/>
        </w:tabs>
        <w:ind w:left="1290" w:hanging="480"/>
      </w:pPr>
      <w:rPr>
        <w:rFonts w:hint="default"/>
        <w:u w:val="none"/>
      </w:rPr>
    </w:lvl>
    <w:lvl w:ilvl="5">
      <w:start w:val="3"/>
      <w:numFmt w:val="bullet"/>
      <w:lvlText w:val=""/>
      <w:lvlJc w:val="left"/>
      <w:pPr>
        <w:tabs>
          <w:tab w:val="left" w:pos="1590"/>
        </w:tabs>
        <w:ind w:left="1590" w:hanging="360"/>
      </w:pPr>
      <w:rPr>
        <w:rFonts w:ascii="Wingdings" w:eastAsia="宋体" w:hAnsi="Wingdings" w:cs="Times New Roman" w:hint="default"/>
      </w:rPr>
    </w:lvl>
    <w:lvl w:ilvl="6">
      <w:start w:val="6"/>
      <w:numFmt w:val="decimal"/>
      <w:lvlText w:val="%7）"/>
      <w:lvlJc w:val="left"/>
      <w:pPr>
        <w:tabs>
          <w:tab w:val="left" w:pos="2070"/>
        </w:tabs>
        <w:ind w:left="2070" w:hanging="420"/>
      </w:pPr>
      <w:rPr>
        <w:rFonts w:hint="default"/>
        <w:sz w:val="28"/>
      </w:rPr>
    </w:lvl>
    <w:lvl w:ilvl="7">
      <w:start w:val="1"/>
      <w:numFmt w:val="lowerLetter"/>
      <w:lvlText w:val="%8)"/>
      <w:lvlJc w:val="left"/>
      <w:pPr>
        <w:tabs>
          <w:tab w:val="left" w:pos="2490"/>
        </w:tabs>
        <w:ind w:left="2490" w:hanging="420"/>
      </w:pPr>
    </w:lvl>
    <w:lvl w:ilvl="8">
      <w:start w:val="1"/>
      <w:numFmt w:val="lowerRoman"/>
      <w:lvlText w:val="%9."/>
      <w:lvlJc w:val="right"/>
      <w:pPr>
        <w:tabs>
          <w:tab w:val="left" w:pos="2910"/>
        </w:tabs>
        <w:ind w:left="2910" w:hanging="420"/>
      </w:pPr>
    </w:lvl>
  </w:abstractNum>
  <w:abstractNum w:abstractNumId="20">
    <w:nsid w:val="44FE0091"/>
    <w:multiLevelType w:val="multilevel"/>
    <w:tmpl w:val="44FE0091"/>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1">
    <w:nsid w:val="458C57D7"/>
    <w:multiLevelType w:val="multilevel"/>
    <w:tmpl w:val="458C57D7"/>
    <w:lvl w:ilvl="0">
      <w:start w:val="1"/>
      <w:numFmt w:val="decimal"/>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4C871E9B"/>
    <w:multiLevelType w:val="multilevel"/>
    <w:tmpl w:val="4C871E9B"/>
    <w:lvl w:ilvl="0">
      <w:start w:val="1"/>
      <w:numFmt w:val="bullet"/>
      <w:lvlText w:val=""/>
      <w:lvlJc w:val="left"/>
      <w:pPr>
        <w:ind w:left="2660" w:hanging="420"/>
      </w:pPr>
      <w:rPr>
        <w:rFonts w:ascii="Wingdings" w:hAnsi="Wingdings" w:hint="default"/>
      </w:rPr>
    </w:lvl>
    <w:lvl w:ilvl="1">
      <w:start w:val="1"/>
      <w:numFmt w:val="bullet"/>
      <w:lvlText w:val=""/>
      <w:lvlJc w:val="left"/>
      <w:pPr>
        <w:ind w:left="3080" w:hanging="420"/>
      </w:pPr>
      <w:rPr>
        <w:rFonts w:ascii="Wingdings" w:hAnsi="Wingdings" w:hint="default"/>
      </w:rPr>
    </w:lvl>
    <w:lvl w:ilvl="2">
      <w:start w:val="1"/>
      <w:numFmt w:val="bullet"/>
      <w:lvlText w:val=""/>
      <w:lvlJc w:val="left"/>
      <w:pPr>
        <w:ind w:left="3500" w:hanging="420"/>
      </w:pPr>
      <w:rPr>
        <w:rFonts w:ascii="Wingdings" w:hAnsi="Wingdings" w:hint="default"/>
      </w:rPr>
    </w:lvl>
    <w:lvl w:ilvl="3">
      <w:start w:val="1"/>
      <w:numFmt w:val="bullet"/>
      <w:lvlText w:val=""/>
      <w:lvlJc w:val="left"/>
      <w:pPr>
        <w:ind w:left="3920" w:hanging="420"/>
      </w:pPr>
      <w:rPr>
        <w:rFonts w:ascii="Wingdings" w:hAnsi="Wingdings" w:hint="default"/>
      </w:rPr>
    </w:lvl>
    <w:lvl w:ilvl="4">
      <w:start w:val="1"/>
      <w:numFmt w:val="bullet"/>
      <w:lvlText w:val=""/>
      <w:lvlJc w:val="left"/>
      <w:pPr>
        <w:ind w:left="4340" w:hanging="420"/>
      </w:pPr>
      <w:rPr>
        <w:rFonts w:ascii="Wingdings" w:hAnsi="Wingdings" w:hint="default"/>
      </w:rPr>
    </w:lvl>
    <w:lvl w:ilvl="5">
      <w:start w:val="1"/>
      <w:numFmt w:val="bullet"/>
      <w:lvlText w:val=""/>
      <w:lvlJc w:val="left"/>
      <w:pPr>
        <w:ind w:left="4760" w:hanging="420"/>
      </w:pPr>
      <w:rPr>
        <w:rFonts w:ascii="Wingdings" w:hAnsi="Wingdings" w:hint="default"/>
      </w:rPr>
    </w:lvl>
    <w:lvl w:ilvl="6">
      <w:start w:val="1"/>
      <w:numFmt w:val="bullet"/>
      <w:lvlText w:val=""/>
      <w:lvlJc w:val="left"/>
      <w:pPr>
        <w:ind w:left="5180" w:hanging="420"/>
      </w:pPr>
      <w:rPr>
        <w:rFonts w:ascii="Wingdings" w:hAnsi="Wingdings" w:hint="default"/>
      </w:rPr>
    </w:lvl>
    <w:lvl w:ilvl="7">
      <w:start w:val="1"/>
      <w:numFmt w:val="bullet"/>
      <w:lvlText w:val=""/>
      <w:lvlJc w:val="left"/>
      <w:pPr>
        <w:ind w:left="5600" w:hanging="420"/>
      </w:pPr>
      <w:rPr>
        <w:rFonts w:ascii="Wingdings" w:hAnsi="Wingdings" w:hint="default"/>
      </w:rPr>
    </w:lvl>
    <w:lvl w:ilvl="8">
      <w:start w:val="1"/>
      <w:numFmt w:val="bullet"/>
      <w:lvlText w:val=""/>
      <w:lvlJc w:val="left"/>
      <w:pPr>
        <w:ind w:left="6020" w:hanging="420"/>
      </w:pPr>
      <w:rPr>
        <w:rFonts w:ascii="Wingdings" w:hAnsi="Wingdings" w:hint="default"/>
      </w:rPr>
    </w:lvl>
  </w:abstractNum>
  <w:abstractNum w:abstractNumId="23">
    <w:nsid w:val="4DD65435"/>
    <w:multiLevelType w:val="multilevel"/>
    <w:tmpl w:val="4DD65435"/>
    <w:lvl w:ilvl="0">
      <w:start w:val="1"/>
      <w:numFmt w:val="decimal"/>
      <w:lvlText w:val="%1)"/>
      <w:lvlJc w:val="left"/>
      <w:pPr>
        <w:tabs>
          <w:tab w:val="left" w:pos="1680"/>
        </w:tabs>
        <w:ind w:left="168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50CF4D36"/>
    <w:multiLevelType w:val="multilevel"/>
    <w:tmpl w:val="50CF4D36"/>
    <w:lvl w:ilvl="0">
      <w:start w:val="1"/>
      <w:numFmt w:val="decimal"/>
      <w:lvlText w:val="%1）"/>
      <w:lvlJc w:val="left"/>
      <w:pPr>
        <w:tabs>
          <w:tab w:val="left" w:pos="1350"/>
        </w:tabs>
        <w:ind w:left="1350" w:hanging="720"/>
      </w:pPr>
      <w:rPr>
        <w:rFonts w:hint="default"/>
      </w:rPr>
    </w:lvl>
    <w:lvl w:ilvl="1">
      <w:start w:val="1"/>
      <w:numFmt w:val="lowerLetter"/>
      <w:lvlText w:val="%2)"/>
      <w:lvlJc w:val="left"/>
      <w:pPr>
        <w:tabs>
          <w:tab w:val="left" w:pos="1470"/>
        </w:tabs>
        <w:ind w:left="1470" w:hanging="420"/>
      </w:pPr>
    </w:lvl>
    <w:lvl w:ilvl="2">
      <w:start w:val="1"/>
      <w:numFmt w:val="lowerRoman"/>
      <w:lvlText w:val="%3."/>
      <w:lvlJc w:val="right"/>
      <w:pPr>
        <w:tabs>
          <w:tab w:val="left" w:pos="1890"/>
        </w:tabs>
        <w:ind w:left="1890" w:hanging="420"/>
      </w:pPr>
    </w:lvl>
    <w:lvl w:ilvl="3">
      <w:start w:val="1"/>
      <w:numFmt w:val="decimal"/>
      <w:lvlText w:val="%4."/>
      <w:lvlJc w:val="left"/>
      <w:pPr>
        <w:tabs>
          <w:tab w:val="left" w:pos="2310"/>
        </w:tabs>
        <w:ind w:left="2310" w:hanging="420"/>
      </w:pPr>
    </w:lvl>
    <w:lvl w:ilvl="4">
      <w:start w:val="1"/>
      <w:numFmt w:val="lowerLetter"/>
      <w:lvlText w:val="%5)"/>
      <w:lvlJc w:val="left"/>
      <w:pPr>
        <w:tabs>
          <w:tab w:val="left" w:pos="2730"/>
        </w:tabs>
        <w:ind w:left="2730" w:hanging="420"/>
      </w:pPr>
    </w:lvl>
    <w:lvl w:ilvl="5">
      <w:start w:val="1"/>
      <w:numFmt w:val="lowerRoman"/>
      <w:lvlText w:val="%6."/>
      <w:lvlJc w:val="right"/>
      <w:pPr>
        <w:tabs>
          <w:tab w:val="left" w:pos="3150"/>
        </w:tabs>
        <w:ind w:left="3150" w:hanging="420"/>
      </w:pPr>
    </w:lvl>
    <w:lvl w:ilvl="6">
      <w:start w:val="1"/>
      <w:numFmt w:val="decimal"/>
      <w:lvlText w:val="%7."/>
      <w:lvlJc w:val="left"/>
      <w:pPr>
        <w:tabs>
          <w:tab w:val="left" w:pos="3570"/>
        </w:tabs>
        <w:ind w:left="3570" w:hanging="420"/>
      </w:pPr>
    </w:lvl>
    <w:lvl w:ilvl="7">
      <w:start w:val="1"/>
      <w:numFmt w:val="lowerLetter"/>
      <w:lvlText w:val="%8)"/>
      <w:lvlJc w:val="left"/>
      <w:pPr>
        <w:tabs>
          <w:tab w:val="left" w:pos="3990"/>
        </w:tabs>
        <w:ind w:left="3990" w:hanging="420"/>
      </w:pPr>
    </w:lvl>
    <w:lvl w:ilvl="8">
      <w:start w:val="1"/>
      <w:numFmt w:val="lowerRoman"/>
      <w:lvlText w:val="%9."/>
      <w:lvlJc w:val="right"/>
      <w:pPr>
        <w:tabs>
          <w:tab w:val="left" w:pos="4410"/>
        </w:tabs>
        <w:ind w:left="4410" w:hanging="420"/>
      </w:pPr>
    </w:lvl>
  </w:abstractNum>
  <w:abstractNum w:abstractNumId="25">
    <w:nsid w:val="569258A4"/>
    <w:multiLevelType w:val="multilevel"/>
    <w:tmpl w:val="569258A4"/>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26">
    <w:nsid w:val="5EC60D2F"/>
    <w:multiLevelType w:val="multilevel"/>
    <w:tmpl w:val="5EC60D2F"/>
    <w:lvl w:ilvl="0">
      <w:start w:val="14"/>
      <w:numFmt w:val="decimal"/>
      <w:lvlText w:val="%1"/>
      <w:lvlJc w:val="left"/>
      <w:pPr>
        <w:ind w:left="600" w:hanging="6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nsid w:val="60EB6183"/>
    <w:multiLevelType w:val="multilevel"/>
    <w:tmpl w:val="60EB6183"/>
    <w:lvl w:ilvl="0">
      <w:start w:val="1"/>
      <w:numFmt w:val="decimal"/>
      <w:lvlText w:val="%1)"/>
      <w:lvlJc w:val="left"/>
      <w:pPr>
        <w:ind w:left="840" w:hanging="36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nsid w:val="61887C2E"/>
    <w:multiLevelType w:val="multilevel"/>
    <w:tmpl w:val="61887C2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75C134C"/>
    <w:multiLevelType w:val="multilevel"/>
    <w:tmpl w:val="675C134C"/>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0">
    <w:nsid w:val="694005D0"/>
    <w:multiLevelType w:val="multilevel"/>
    <w:tmpl w:val="694005D0"/>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1">
    <w:nsid w:val="6ADA0DB4"/>
    <w:multiLevelType w:val="multilevel"/>
    <w:tmpl w:val="6ADA0DB4"/>
    <w:lvl w:ilvl="0">
      <w:start w:val="3"/>
      <w:numFmt w:val="decimal"/>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32">
    <w:nsid w:val="6E6F5C9B"/>
    <w:multiLevelType w:val="multilevel"/>
    <w:tmpl w:val="6E6F5C9B"/>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6F3924A6"/>
    <w:multiLevelType w:val="multilevel"/>
    <w:tmpl w:val="6F3924A6"/>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4">
    <w:nsid w:val="711865FB"/>
    <w:multiLevelType w:val="multilevel"/>
    <w:tmpl w:val="711865FB"/>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5">
    <w:nsid w:val="77F950DB"/>
    <w:multiLevelType w:val="multilevel"/>
    <w:tmpl w:val="77F950DB"/>
    <w:lvl w:ilvl="0">
      <w:start w:val="1"/>
      <w:numFmt w:val="decimal"/>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4"/>
  </w:num>
  <w:num w:numId="3">
    <w:abstractNumId w:val="26"/>
  </w:num>
  <w:num w:numId="4">
    <w:abstractNumId w:val="23"/>
  </w:num>
  <w:num w:numId="5">
    <w:abstractNumId w:val="6"/>
  </w:num>
  <w:num w:numId="6">
    <w:abstractNumId w:val="11"/>
  </w:num>
  <w:num w:numId="7">
    <w:abstractNumId w:val="31"/>
  </w:num>
  <w:num w:numId="8">
    <w:abstractNumId w:val="10"/>
  </w:num>
  <w:num w:numId="9">
    <w:abstractNumId w:val="19"/>
  </w:num>
  <w:num w:numId="10">
    <w:abstractNumId w:val="3"/>
  </w:num>
  <w:num w:numId="11">
    <w:abstractNumId w:val="32"/>
  </w:num>
  <w:num w:numId="12">
    <w:abstractNumId w:val="35"/>
  </w:num>
  <w:num w:numId="13">
    <w:abstractNumId w:val="30"/>
  </w:num>
  <w:num w:numId="14">
    <w:abstractNumId w:val="17"/>
  </w:num>
  <w:num w:numId="15">
    <w:abstractNumId w:val="1"/>
  </w:num>
  <w:num w:numId="16">
    <w:abstractNumId w:val="34"/>
  </w:num>
  <w:num w:numId="17">
    <w:abstractNumId w:val="8"/>
  </w:num>
  <w:num w:numId="18">
    <w:abstractNumId w:val="29"/>
  </w:num>
  <w:num w:numId="19">
    <w:abstractNumId w:val="7"/>
  </w:num>
  <w:num w:numId="20">
    <w:abstractNumId w:val="18"/>
  </w:num>
  <w:num w:numId="21">
    <w:abstractNumId w:val="22"/>
  </w:num>
  <w:num w:numId="22">
    <w:abstractNumId w:val="16"/>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4"/>
  </w:num>
  <w:num w:numId="27">
    <w:abstractNumId w:val="2"/>
  </w:num>
  <w:num w:numId="28">
    <w:abstractNumId w:val="20"/>
  </w:num>
  <w:num w:numId="29">
    <w:abstractNumId w:val="21"/>
  </w:num>
  <w:num w:numId="30">
    <w:abstractNumId w:val="13"/>
  </w:num>
  <w:num w:numId="31">
    <w:abstractNumId w:val="33"/>
  </w:num>
  <w:num w:numId="32">
    <w:abstractNumId w:val="12"/>
  </w:num>
  <w:num w:numId="33">
    <w:abstractNumId w:val="25"/>
  </w:num>
  <w:num w:numId="34">
    <w:abstractNumId w:val="15"/>
  </w:num>
  <w:num w:numId="35">
    <w:abstractNumId w:val="9"/>
  </w:num>
  <w:num w:numId="36">
    <w:abstractNumId w:val="2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周小方">
    <w15:presenceInfo w15:providerId="None" w15:userId="周小方"/>
  </w15:person>
  <w15:person w15:author="xbgjzb">
    <w15:presenceInfo w15:providerId="None" w15:userId="xbgjz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22929"/>
    <w:rsid w:val="00002944"/>
    <w:rsid w:val="00004C6E"/>
    <w:rsid w:val="0001036D"/>
    <w:rsid w:val="00011298"/>
    <w:rsid w:val="0001151D"/>
    <w:rsid w:val="00011831"/>
    <w:rsid w:val="000119FA"/>
    <w:rsid w:val="00012347"/>
    <w:rsid w:val="000126EC"/>
    <w:rsid w:val="00013CE3"/>
    <w:rsid w:val="000149E5"/>
    <w:rsid w:val="000149FB"/>
    <w:rsid w:val="00015CEE"/>
    <w:rsid w:val="00016FE4"/>
    <w:rsid w:val="00017503"/>
    <w:rsid w:val="00020F42"/>
    <w:rsid w:val="00021AFE"/>
    <w:rsid w:val="000221AD"/>
    <w:rsid w:val="0002266D"/>
    <w:rsid w:val="0002398D"/>
    <w:rsid w:val="00023FF7"/>
    <w:rsid w:val="00024048"/>
    <w:rsid w:val="00026A26"/>
    <w:rsid w:val="00026BBC"/>
    <w:rsid w:val="00027966"/>
    <w:rsid w:val="00031119"/>
    <w:rsid w:val="00032665"/>
    <w:rsid w:val="00037EEC"/>
    <w:rsid w:val="00040FE2"/>
    <w:rsid w:val="000411F0"/>
    <w:rsid w:val="00041706"/>
    <w:rsid w:val="00042280"/>
    <w:rsid w:val="000476AC"/>
    <w:rsid w:val="00053E8E"/>
    <w:rsid w:val="000548EF"/>
    <w:rsid w:val="00054B45"/>
    <w:rsid w:val="00054B66"/>
    <w:rsid w:val="00055BD2"/>
    <w:rsid w:val="00055E57"/>
    <w:rsid w:val="00057E13"/>
    <w:rsid w:val="000604B3"/>
    <w:rsid w:val="00061B2C"/>
    <w:rsid w:val="00062B63"/>
    <w:rsid w:val="00064AFD"/>
    <w:rsid w:val="00064BE6"/>
    <w:rsid w:val="00065643"/>
    <w:rsid w:val="000656DC"/>
    <w:rsid w:val="000671E3"/>
    <w:rsid w:val="00067925"/>
    <w:rsid w:val="00074D0F"/>
    <w:rsid w:val="00075414"/>
    <w:rsid w:val="00075472"/>
    <w:rsid w:val="000755FA"/>
    <w:rsid w:val="0007711A"/>
    <w:rsid w:val="000779A6"/>
    <w:rsid w:val="0008072D"/>
    <w:rsid w:val="00083520"/>
    <w:rsid w:val="00083856"/>
    <w:rsid w:val="00083F58"/>
    <w:rsid w:val="0008552E"/>
    <w:rsid w:val="0009031E"/>
    <w:rsid w:val="000925FC"/>
    <w:rsid w:val="00092A0A"/>
    <w:rsid w:val="00093AE6"/>
    <w:rsid w:val="00093D83"/>
    <w:rsid w:val="000954C5"/>
    <w:rsid w:val="00096171"/>
    <w:rsid w:val="000963C8"/>
    <w:rsid w:val="000972B5"/>
    <w:rsid w:val="00097E40"/>
    <w:rsid w:val="000A2175"/>
    <w:rsid w:val="000A6306"/>
    <w:rsid w:val="000B0E9D"/>
    <w:rsid w:val="000B20F9"/>
    <w:rsid w:val="000B2956"/>
    <w:rsid w:val="000B3FDB"/>
    <w:rsid w:val="000B6932"/>
    <w:rsid w:val="000B7D03"/>
    <w:rsid w:val="000C06D3"/>
    <w:rsid w:val="000C1018"/>
    <w:rsid w:val="000C27A3"/>
    <w:rsid w:val="000C3D06"/>
    <w:rsid w:val="000D3A35"/>
    <w:rsid w:val="000D6388"/>
    <w:rsid w:val="000D66A0"/>
    <w:rsid w:val="000D6BE3"/>
    <w:rsid w:val="000E43E0"/>
    <w:rsid w:val="000E4F90"/>
    <w:rsid w:val="000E533E"/>
    <w:rsid w:val="000E58AF"/>
    <w:rsid w:val="000E784C"/>
    <w:rsid w:val="000F00C1"/>
    <w:rsid w:val="000F070C"/>
    <w:rsid w:val="000F0BA2"/>
    <w:rsid w:val="000F3A41"/>
    <w:rsid w:val="000F510B"/>
    <w:rsid w:val="000F67AB"/>
    <w:rsid w:val="000F6847"/>
    <w:rsid w:val="00102985"/>
    <w:rsid w:val="00103749"/>
    <w:rsid w:val="00106CF4"/>
    <w:rsid w:val="00107933"/>
    <w:rsid w:val="00107AB9"/>
    <w:rsid w:val="00107EAC"/>
    <w:rsid w:val="0011144D"/>
    <w:rsid w:val="00111A54"/>
    <w:rsid w:val="00113596"/>
    <w:rsid w:val="00114A9E"/>
    <w:rsid w:val="001156E7"/>
    <w:rsid w:val="00115AEB"/>
    <w:rsid w:val="001233CD"/>
    <w:rsid w:val="00124B65"/>
    <w:rsid w:val="001255BB"/>
    <w:rsid w:val="00126A65"/>
    <w:rsid w:val="00126B4F"/>
    <w:rsid w:val="00131E01"/>
    <w:rsid w:val="00132B0B"/>
    <w:rsid w:val="00137EA2"/>
    <w:rsid w:val="00142A68"/>
    <w:rsid w:val="001438B3"/>
    <w:rsid w:val="001506CE"/>
    <w:rsid w:val="00163CA8"/>
    <w:rsid w:val="00163CE9"/>
    <w:rsid w:val="00163F0A"/>
    <w:rsid w:val="0016564B"/>
    <w:rsid w:val="00165FB6"/>
    <w:rsid w:val="0017040B"/>
    <w:rsid w:val="001766A1"/>
    <w:rsid w:val="001827F7"/>
    <w:rsid w:val="00182BB6"/>
    <w:rsid w:val="00183014"/>
    <w:rsid w:val="00183D75"/>
    <w:rsid w:val="001865C1"/>
    <w:rsid w:val="001912A8"/>
    <w:rsid w:val="00191D96"/>
    <w:rsid w:val="001A1772"/>
    <w:rsid w:val="001B0580"/>
    <w:rsid w:val="001B2373"/>
    <w:rsid w:val="001B2BB8"/>
    <w:rsid w:val="001B47DB"/>
    <w:rsid w:val="001B4CBA"/>
    <w:rsid w:val="001C139C"/>
    <w:rsid w:val="001C5138"/>
    <w:rsid w:val="001C5DCC"/>
    <w:rsid w:val="001D04D4"/>
    <w:rsid w:val="001D05B9"/>
    <w:rsid w:val="001D590A"/>
    <w:rsid w:val="001D5FC7"/>
    <w:rsid w:val="001D5FD1"/>
    <w:rsid w:val="001D63B9"/>
    <w:rsid w:val="001D728C"/>
    <w:rsid w:val="001E1D59"/>
    <w:rsid w:val="001E1FFA"/>
    <w:rsid w:val="001E30FF"/>
    <w:rsid w:val="001E4C66"/>
    <w:rsid w:val="001E5800"/>
    <w:rsid w:val="001E5C10"/>
    <w:rsid w:val="001E6211"/>
    <w:rsid w:val="001E670A"/>
    <w:rsid w:val="001F13B3"/>
    <w:rsid w:val="001F1F73"/>
    <w:rsid w:val="001F2AE1"/>
    <w:rsid w:val="00200A7F"/>
    <w:rsid w:val="002018B3"/>
    <w:rsid w:val="00201F3D"/>
    <w:rsid w:val="00203412"/>
    <w:rsid w:val="002039D9"/>
    <w:rsid w:val="00207363"/>
    <w:rsid w:val="00210C3A"/>
    <w:rsid w:val="00211440"/>
    <w:rsid w:val="002120B5"/>
    <w:rsid w:val="002126F5"/>
    <w:rsid w:val="00212E77"/>
    <w:rsid w:val="00214A15"/>
    <w:rsid w:val="00214E77"/>
    <w:rsid w:val="002166D3"/>
    <w:rsid w:val="00220404"/>
    <w:rsid w:val="0022148F"/>
    <w:rsid w:val="00222048"/>
    <w:rsid w:val="00225C80"/>
    <w:rsid w:val="00230693"/>
    <w:rsid w:val="00234D45"/>
    <w:rsid w:val="00234EBE"/>
    <w:rsid w:val="00235CBE"/>
    <w:rsid w:val="00236A69"/>
    <w:rsid w:val="00236D68"/>
    <w:rsid w:val="00242FE9"/>
    <w:rsid w:val="00243358"/>
    <w:rsid w:val="00244D36"/>
    <w:rsid w:val="00247FAC"/>
    <w:rsid w:val="00251080"/>
    <w:rsid w:val="00252882"/>
    <w:rsid w:val="0025715E"/>
    <w:rsid w:val="0026145D"/>
    <w:rsid w:val="002614C0"/>
    <w:rsid w:val="0026214F"/>
    <w:rsid w:val="00262FC9"/>
    <w:rsid w:val="002632F3"/>
    <w:rsid w:val="00265CB9"/>
    <w:rsid w:val="002800CC"/>
    <w:rsid w:val="00280DA5"/>
    <w:rsid w:val="002816F1"/>
    <w:rsid w:val="002818F0"/>
    <w:rsid w:val="00281D10"/>
    <w:rsid w:val="00281FA2"/>
    <w:rsid w:val="002858FB"/>
    <w:rsid w:val="00285913"/>
    <w:rsid w:val="0028694C"/>
    <w:rsid w:val="00291330"/>
    <w:rsid w:val="00293EA9"/>
    <w:rsid w:val="00294190"/>
    <w:rsid w:val="00294A90"/>
    <w:rsid w:val="00294C3F"/>
    <w:rsid w:val="00295285"/>
    <w:rsid w:val="00297024"/>
    <w:rsid w:val="0029753D"/>
    <w:rsid w:val="002A1861"/>
    <w:rsid w:val="002A2AA8"/>
    <w:rsid w:val="002A3412"/>
    <w:rsid w:val="002A44ED"/>
    <w:rsid w:val="002A5C24"/>
    <w:rsid w:val="002A5CEE"/>
    <w:rsid w:val="002A641B"/>
    <w:rsid w:val="002A6EE7"/>
    <w:rsid w:val="002B41D7"/>
    <w:rsid w:val="002B58E0"/>
    <w:rsid w:val="002B5E8E"/>
    <w:rsid w:val="002B633E"/>
    <w:rsid w:val="002B79F9"/>
    <w:rsid w:val="002C244C"/>
    <w:rsid w:val="002C2C3A"/>
    <w:rsid w:val="002C4444"/>
    <w:rsid w:val="002C7B2E"/>
    <w:rsid w:val="002D027C"/>
    <w:rsid w:val="002D08C1"/>
    <w:rsid w:val="002D102F"/>
    <w:rsid w:val="002D227D"/>
    <w:rsid w:val="002D333C"/>
    <w:rsid w:val="002D51DF"/>
    <w:rsid w:val="002D652D"/>
    <w:rsid w:val="002E20F9"/>
    <w:rsid w:val="002E32CC"/>
    <w:rsid w:val="002E44E3"/>
    <w:rsid w:val="002F2B02"/>
    <w:rsid w:val="002F2B87"/>
    <w:rsid w:val="002F4247"/>
    <w:rsid w:val="002F44DC"/>
    <w:rsid w:val="002F470C"/>
    <w:rsid w:val="002F5D56"/>
    <w:rsid w:val="00301778"/>
    <w:rsid w:val="00303369"/>
    <w:rsid w:val="00303E8C"/>
    <w:rsid w:val="00307108"/>
    <w:rsid w:val="00307FB7"/>
    <w:rsid w:val="003101CF"/>
    <w:rsid w:val="00312186"/>
    <w:rsid w:val="00313152"/>
    <w:rsid w:val="003142B7"/>
    <w:rsid w:val="00314E98"/>
    <w:rsid w:val="00321E4E"/>
    <w:rsid w:val="00324885"/>
    <w:rsid w:val="00324C2B"/>
    <w:rsid w:val="00325351"/>
    <w:rsid w:val="003259C2"/>
    <w:rsid w:val="00325C9B"/>
    <w:rsid w:val="00330ADD"/>
    <w:rsid w:val="003370D9"/>
    <w:rsid w:val="0034068C"/>
    <w:rsid w:val="00343F76"/>
    <w:rsid w:val="00344866"/>
    <w:rsid w:val="00344D8C"/>
    <w:rsid w:val="003455AF"/>
    <w:rsid w:val="00350A3A"/>
    <w:rsid w:val="00350D7D"/>
    <w:rsid w:val="00351BAB"/>
    <w:rsid w:val="00353517"/>
    <w:rsid w:val="003555BD"/>
    <w:rsid w:val="003600ED"/>
    <w:rsid w:val="003606C3"/>
    <w:rsid w:val="00361376"/>
    <w:rsid w:val="00362427"/>
    <w:rsid w:val="00363246"/>
    <w:rsid w:val="00365AAD"/>
    <w:rsid w:val="00367974"/>
    <w:rsid w:val="0037091E"/>
    <w:rsid w:val="00372E2F"/>
    <w:rsid w:val="0037345A"/>
    <w:rsid w:val="00373595"/>
    <w:rsid w:val="0037359A"/>
    <w:rsid w:val="00373761"/>
    <w:rsid w:val="00373B1A"/>
    <w:rsid w:val="00374C74"/>
    <w:rsid w:val="00375729"/>
    <w:rsid w:val="003807DB"/>
    <w:rsid w:val="0038356A"/>
    <w:rsid w:val="00385BEA"/>
    <w:rsid w:val="0038673B"/>
    <w:rsid w:val="00392483"/>
    <w:rsid w:val="00392A9A"/>
    <w:rsid w:val="003950B9"/>
    <w:rsid w:val="0039573C"/>
    <w:rsid w:val="003A16F5"/>
    <w:rsid w:val="003A3266"/>
    <w:rsid w:val="003A54D4"/>
    <w:rsid w:val="003B0207"/>
    <w:rsid w:val="003B2399"/>
    <w:rsid w:val="003B542D"/>
    <w:rsid w:val="003B6AC7"/>
    <w:rsid w:val="003C0B61"/>
    <w:rsid w:val="003C2455"/>
    <w:rsid w:val="003C3FEC"/>
    <w:rsid w:val="003C65A3"/>
    <w:rsid w:val="003D0B77"/>
    <w:rsid w:val="003D241C"/>
    <w:rsid w:val="003D3CA4"/>
    <w:rsid w:val="003D4FBA"/>
    <w:rsid w:val="003E2E32"/>
    <w:rsid w:val="003E4B75"/>
    <w:rsid w:val="003E70A2"/>
    <w:rsid w:val="003E7F6D"/>
    <w:rsid w:val="003F2FEE"/>
    <w:rsid w:val="003F44F2"/>
    <w:rsid w:val="003F5B50"/>
    <w:rsid w:val="003F640B"/>
    <w:rsid w:val="003F69CF"/>
    <w:rsid w:val="003F6BB4"/>
    <w:rsid w:val="003F78F1"/>
    <w:rsid w:val="003F7D1B"/>
    <w:rsid w:val="004027E5"/>
    <w:rsid w:val="00402FB8"/>
    <w:rsid w:val="00406938"/>
    <w:rsid w:val="004100D6"/>
    <w:rsid w:val="0041196D"/>
    <w:rsid w:val="00412C84"/>
    <w:rsid w:val="00412FF4"/>
    <w:rsid w:val="0041308F"/>
    <w:rsid w:val="00413713"/>
    <w:rsid w:val="0041376D"/>
    <w:rsid w:val="00414048"/>
    <w:rsid w:val="004150FD"/>
    <w:rsid w:val="00416D60"/>
    <w:rsid w:val="0041734D"/>
    <w:rsid w:val="00421233"/>
    <w:rsid w:val="00422D5C"/>
    <w:rsid w:val="004236DA"/>
    <w:rsid w:val="00423867"/>
    <w:rsid w:val="0042496B"/>
    <w:rsid w:val="00425682"/>
    <w:rsid w:val="00425F67"/>
    <w:rsid w:val="00426685"/>
    <w:rsid w:val="00434317"/>
    <w:rsid w:val="00435232"/>
    <w:rsid w:val="00436276"/>
    <w:rsid w:val="00436942"/>
    <w:rsid w:val="00441B2E"/>
    <w:rsid w:val="00442242"/>
    <w:rsid w:val="00444120"/>
    <w:rsid w:val="004470B0"/>
    <w:rsid w:val="004509C2"/>
    <w:rsid w:val="00454E0D"/>
    <w:rsid w:val="00455E6B"/>
    <w:rsid w:val="00461678"/>
    <w:rsid w:val="00465D9B"/>
    <w:rsid w:val="0047344F"/>
    <w:rsid w:val="00473B1A"/>
    <w:rsid w:val="00473FBA"/>
    <w:rsid w:val="0047659A"/>
    <w:rsid w:val="00482CCD"/>
    <w:rsid w:val="00482EAC"/>
    <w:rsid w:val="00485780"/>
    <w:rsid w:val="004877F2"/>
    <w:rsid w:val="00492850"/>
    <w:rsid w:val="004945AE"/>
    <w:rsid w:val="00496925"/>
    <w:rsid w:val="004973D0"/>
    <w:rsid w:val="004A3E3E"/>
    <w:rsid w:val="004A7CC5"/>
    <w:rsid w:val="004B053E"/>
    <w:rsid w:val="004B0546"/>
    <w:rsid w:val="004B156B"/>
    <w:rsid w:val="004B1AC8"/>
    <w:rsid w:val="004B2E9A"/>
    <w:rsid w:val="004B3B80"/>
    <w:rsid w:val="004B4243"/>
    <w:rsid w:val="004B4B20"/>
    <w:rsid w:val="004B5A4D"/>
    <w:rsid w:val="004B6648"/>
    <w:rsid w:val="004B6AED"/>
    <w:rsid w:val="004B7C96"/>
    <w:rsid w:val="004C0CEE"/>
    <w:rsid w:val="004C2FD1"/>
    <w:rsid w:val="004C444C"/>
    <w:rsid w:val="004C6ACB"/>
    <w:rsid w:val="004D220D"/>
    <w:rsid w:val="004D26A0"/>
    <w:rsid w:val="004D3549"/>
    <w:rsid w:val="004D3921"/>
    <w:rsid w:val="004D5FD1"/>
    <w:rsid w:val="004D61F0"/>
    <w:rsid w:val="004E1AB2"/>
    <w:rsid w:val="004E218A"/>
    <w:rsid w:val="004E5DB5"/>
    <w:rsid w:val="004E6533"/>
    <w:rsid w:val="004E7102"/>
    <w:rsid w:val="004F03B4"/>
    <w:rsid w:val="004F205E"/>
    <w:rsid w:val="004F669A"/>
    <w:rsid w:val="00500A49"/>
    <w:rsid w:val="00501923"/>
    <w:rsid w:val="00501B2F"/>
    <w:rsid w:val="00502304"/>
    <w:rsid w:val="0050421F"/>
    <w:rsid w:val="00505CD4"/>
    <w:rsid w:val="00505E0E"/>
    <w:rsid w:val="00507C27"/>
    <w:rsid w:val="005125F0"/>
    <w:rsid w:val="00512BFE"/>
    <w:rsid w:val="00515C83"/>
    <w:rsid w:val="00515FC7"/>
    <w:rsid w:val="00516F44"/>
    <w:rsid w:val="0051700A"/>
    <w:rsid w:val="00517685"/>
    <w:rsid w:val="00522523"/>
    <w:rsid w:val="005228ED"/>
    <w:rsid w:val="00522929"/>
    <w:rsid w:val="00524324"/>
    <w:rsid w:val="0052561F"/>
    <w:rsid w:val="00525FCB"/>
    <w:rsid w:val="005262F4"/>
    <w:rsid w:val="00530ECE"/>
    <w:rsid w:val="005316AA"/>
    <w:rsid w:val="00532D4F"/>
    <w:rsid w:val="0054095A"/>
    <w:rsid w:val="00541A21"/>
    <w:rsid w:val="00542E3C"/>
    <w:rsid w:val="00543165"/>
    <w:rsid w:val="005453C3"/>
    <w:rsid w:val="00545E62"/>
    <w:rsid w:val="005467E6"/>
    <w:rsid w:val="00547399"/>
    <w:rsid w:val="00547B4F"/>
    <w:rsid w:val="00552F50"/>
    <w:rsid w:val="00555511"/>
    <w:rsid w:val="00556933"/>
    <w:rsid w:val="00557A9F"/>
    <w:rsid w:val="00561557"/>
    <w:rsid w:val="005625CD"/>
    <w:rsid w:val="00562791"/>
    <w:rsid w:val="00562F94"/>
    <w:rsid w:val="00567795"/>
    <w:rsid w:val="0056793B"/>
    <w:rsid w:val="00580FE6"/>
    <w:rsid w:val="00581082"/>
    <w:rsid w:val="00582A7D"/>
    <w:rsid w:val="00582F5C"/>
    <w:rsid w:val="005848D5"/>
    <w:rsid w:val="005871CF"/>
    <w:rsid w:val="00587933"/>
    <w:rsid w:val="005900C6"/>
    <w:rsid w:val="005901FD"/>
    <w:rsid w:val="00590A60"/>
    <w:rsid w:val="00591EB2"/>
    <w:rsid w:val="0059339F"/>
    <w:rsid w:val="00593459"/>
    <w:rsid w:val="00593862"/>
    <w:rsid w:val="00593FF3"/>
    <w:rsid w:val="00595D51"/>
    <w:rsid w:val="00596707"/>
    <w:rsid w:val="0059729C"/>
    <w:rsid w:val="005A142D"/>
    <w:rsid w:val="005A1F36"/>
    <w:rsid w:val="005A480A"/>
    <w:rsid w:val="005A497F"/>
    <w:rsid w:val="005A4BE8"/>
    <w:rsid w:val="005B0375"/>
    <w:rsid w:val="005B1279"/>
    <w:rsid w:val="005B143C"/>
    <w:rsid w:val="005B3A97"/>
    <w:rsid w:val="005B3DC3"/>
    <w:rsid w:val="005B7743"/>
    <w:rsid w:val="005B7A6E"/>
    <w:rsid w:val="005C2CE0"/>
    <w:rsid w:val="005C3173"/>
    <w:rsid w:val="005C4BD1"/>
    <w:rsid w:val="005C703F"/>
    <w:rsid w:val="005D0736"/>
    <w:rsid w:val="005D0F22"/>
    <w:rsid w:val="005D758D"/>
    <w:rsid w:val="005E167D"/>
    <w:rsid w:val="005E1CE5"/>
    <w:rsid w:val="005E2129"/>
    <w:rsid w:val="005E376A"/>
    <w:rsid w:val="005E4166"/>
    <w:rsid w:val="005E4C0D"/>
    <w:rsid w:val="005E6CAD"/>
    <w:rsid w:val="005E7482"/>
    <w:rsid w:val="005F224E"/>
    <w:rsid w:val="005F23C9"/>
    <w:rsid w:val="005F4866"/>
    <w:rsid w:val="005F5AD3"/>
    <w:rsid w:val="005F61F9"/>
    <w:rsid w:val="005F6A4C"/>
    <w:rsid w:val="006012FD"/>
    <w:rsid w:val="00602E79"/>
    <w:rsid w:val="006109BB"/>
    <w:rsid w:val="00610C29"/>
    <w:rsid w:val="006122CB"/>
    <w:rsid w:val="00613807"/>
    <w:rsid w:val="00613A6C"/>
    <w:rsid w:val="006141D2"/>
    <w:rsid w:val="00614DFE"/>
    <w:rsid w:val="00616C51"/>
    <w:rsid w:val="00616C72"/>
    <w:rsid w:val="006173CF"/>
    <w:rsid w:val="00621378"/>
    <w:rsid w:val="006213E7"/>
    <w:rsid w:val="00625D10"/>
    <w:rsid w:val="00626C76"/>
    <w:rsid w:val="006273CC"/>
    <w:rsid w:val="00627C73"/>
    <w:rsid w:val="00630D4C"/>
    <w:rsid w:val="00634005"/>
    <w:rsid w:val="00634FDF"/>
    <w:rsid w:val="00637B09"/>
    <w:rsid w:val="00637D47"/>
    <w:rsid w:val="00640499"/>
    <w:rsid w:val="00643C83"/>
    <w:rsid w:val="00644316"/>
    <w:rsid w:val="00645347"/>
    <w:rsid w:val="00647741"/>
    <w:rsid w:val="00647DE5"/>
    <w:rsid w:val="00651D8F"/>
    <w:rsid w:val="0065527F"/>
    <w:rsid w:val="00656DF0"/>
    <w:rsid w:val="00660436"/>
    <w:rsid w:val="00664468"/>
    <w:rsid w:val="006666BD"/>
    <w:rsid w:val="00667999"/>
    <w:rsid w:val="006701C8"/>
    <w:rsid w:val="0067048F"/>
    <w:rsid w:val="00671E55"/>
    <w:rsid w:val="0067264D"/>
    <w:rsid w:val="006776BE"/>
    <w:rsid w:val="00684E16"/>
    <w:rsid w:val="00685121"/>
    <w:rsid w:val="006863B2"/>
    <w:rsid w:val="00686501"/>
    <w:rsid w:val="006868B5"/>
    <w:rsid w:val="00690CDB"/>
    <w:rsid w:val="00693173"/>
    <w:rsid w:val="006959B9"/>
    <w:rsid w:val="006967D1"/>
    <w:rsid w:val="00696A3B"/>
    <w:rsid w:val="006A0629"/>
    <w:rsid w:val="006A161C"/>
    <w:rsid w:val="006A2074"/>
    <w:rsid w:val="006A2466"/>
    <w:rsid w:val="006A5B18"/>
    <w:rsid w:val="006A61DE"/>
    <w:rsid w:val="006A7954"/>
    <w:rsid w:val="006B0CF9"/>
    <w:rsid w:val="006B0E2D"/>
    <w:rsid w:val="006B19BC"/>
    <w:rsid w:val="006B1B5D"/>
    <w:rsid w:val="006B392F"/>
    <w:rsid w:val="006B7580"/>
    <w:rsid w:val="006C1E46"/>
    <w:rsid w:val="006C4761"/>
    <w:rsid w:val="006D296E"/>
    <w:rsid w:val="006D2BE1"/>
    <w:rsid w:val="006D51AF"/>
    <w:rsid w:val="006D569C"/>
    <w:rsid w:val="006D5BDA"/>
    <w:rsid w:val="006E02E2"/>
    <w:rsid w:val="006E11E5"/>
    <w:rsid w:val="006E582A"/>
    <w:rsid w:val="006E67C2"/>
    <w:rsid w:val="006F0CF1"/>
    <w:rsid w:val="006F1AD8"/>
    <w:rsid w:val="006F1B13"/>
    <w:rsid w:val="006F2081"/>
    <w:rsid w:val="006F2274"/>
    <w:rsid w:val="006F3C58"/>
    <w:rsid w:val="006F5C2B"/>
    <w:rsid w:val="006F74B8"/>
    <w:rsid w:val="007027EE"/>
    <w:rsid w:val="007054FF"/>
    <w:rsid w:val="00706BBA"/>
    <w:rsid w:val="00706DE8"/>
    <w:rsid w:val="00710E4B"/>
    <w:rsid w:val="00715333"/>
    <w:rsid w:val="00715746"/>
    <w:rsid w:val="00716EF3"/>
    <w:rsid w:val="00717372"/>
    <w:rsid w:val="007177FE"/>
    <w:rsid w:val="00721830"/>
    <w:rsid w:val="0072710D"/>
    <w:rsid w:val="00730E98"/>
    <w:rsid w:val="00731312"/>
    <w:rsid w:val="00732DCA"/>
    <w:rsid w:val="00733575"/>
    <w:rsid w:val="00734668"/>
    <w:rsid w:val="00734CD6"/>
    <w:rsid w:val="00735DDF"/>
    <w:rsid w:val="00736C65"/>
    <w:rsid w:val="00742F9D"/>
    <w:rsid w:val="007435FB"/>
    <w:rsid w:val="0074497C"/>
    <w:rsid w:val="00746EA6"/>
    <w:rsid w:val="00747377"/>
    <w:rsid w:val="0074792F"/>
    <w:rsid w:val="00747A64"/>
    <w:rsid w:val="00751881"/>
    <w:rsid w:val="007541C6"/>
    <w:rsid w:val="00754212"/>
    <w:rsid w:val="007571DE"/>
    <w:rsid w:val="00757B0A"/>
    <w:rsid w:val="00757BC7"/>
    <w:rsid w:val="0076044F"/>
    <w:rsid w:val="007616DA"/>
    <w:rsid w:val="00761AC9"/>
    <w:rsid w:val="007657DC"/>
    <w:rsid w:val="007705D2"/>
    <w:rsid w:val="007708C5"/>
    <w:rsid w:val="00771473"/>
    <w:rsid w:val="007718AC"/>
    <w:rsid w:val="00771C5D"/>
    <w:rsid w:val="00772759"/>
    <w:rsid w:val="0077305C"/>
    <w:rsid w:val="00774769"/>
    <w:rsid w:val="00774A80"/>
    <w:rsid w:val="00774DA2"/>
    <w:rsid w:val="007753BB"/>
    <w:rsid w:val="00775829"/>
    <w:rsid w:val="00775C42"/>
    <w:rsid w:val="00776B00"/>
    <w:rsid w:val="007772F5"/>
    <w:rsid w:val="00782760"/>
    <w:rsid w:val="00782EF3"/>
    <w:rsid w:val="0078322A"/>
    <w:rsid w:val="007846E7"/>
    <w:rsid w:val="00786FA1"/>
    <w:rsid w:val="00787182"/>
    <w:rsid w:val="007908F5"/>
    <w:rsid w:val="00790967"/>
    <w:rsid w:val="0079118A"/>
    <w:rsid w:val="007941A4"/>
    <w:rsid w:val="0079428D"/>
    <w:rsid w:val="00794BB1"/>
    <w:rsid w:val="007964BF"/>
    <w:rsid w:val="007A5795"/>
    <w:rsid w:val="007A5B33"/>
    <w:rsid w:val="007A5DE7"/>
    <w:rsid w:val="007A74C1"/>
    <w:rsid w:val="007A75A0"/>
    <w:rsid w:val="007A7612"/>
    <w:rsid w:val="007B03C7"/>
    <w:rsid w:val="007B06A2"/>
    <w:rsid w:val="007B3C90"/>
    <w:rsid w:val="007B6669"/>
    <w:rsid w:val="007B7453"/>
    <w:rsid w:val="007C0243"/>
    <w:rsid w:val="007C46BA"/>
    <w:rsid w:val="007D1606"/>
    <w:rsid w:val="007D3195"/>
    <w:rsid w:val="007D44F9"/>
    <w:rsid w:val="007D4830"/>
    <w:rsid w:val="007E221F"/>
    <w:rsid w:val="007E335C"/>
    <w:rsid w:val="007E380B"/>
    <w:rsid w:val="007E3A79"/>
    <w:rsid w:val="007E3F24"/>
    <w:rsid w:val="007E7D4C"/>
    <w:rsid w:val="007F7A99"/>
    <w:rsid w:val="007F7E2E"/>
    <w:rsid w:val="008029FC"/>
    <w:rsid w:val="00802C9F"/>
    <w:rsid w:val="0080624F"/>
    <w:rsid w:val="00812C24"/>
    <w:rsid w:val="00814F7A"/>
    <w:rsid w:val="00816DD7"/>
    <w:rsid w:val="008171DD"/>
    <w:rsid w:val="00820D5E"/>
    <w:rsid w:val="00821CEB"/>
    <w:rsid w:val="0082326E"/>
    <w:rsid w:val="0082412C"/>
    <w:rsid w:val="008244E7"/>
    <w:rsid w:val="00827AC8"/>
    <w:rsid w:val="00827C6F"/>
    <w:rsid w:val="008304DE"/>
    <w:rsid w:val="0083250F"/>
    <w:rsid w:val="00834004"/>
    <w:rsid w:val="0083464A"/>
    <w:rsid w:val="00836057"/>
    <w:rsid w:val="00842279"/>
    <w:rsid w:val="00842E3F"/>
    <w:rsid w:val="00846767"/>
    <w:rsid w:val="00854E00"/>
    <w:rsid w:val="00855DE3"/>
    <w:rsid w:val="0086171C"/>
    <w:rsid w:val="00862B56"/>
    <w:rsid w:val="008631DC"/>
    <w:rsid w:val="0086342D"/>
    <w:rsid w:val="00863D33"/>
    <w:rsid w:val="00866794"/>
    <w:rsid w:val="0087167F"/>
    <w:rsid w:val="0087177F"/>
    <w:rsid w:val="00871A04"/>
    <w:rsid w:val="00874190"/>
    <w:rsid w:val="0087757B"/>
    <w:rsid w:val="008810B0"/>
    <w:rsid w:val="0088290F"/>
    <w:rsid w:val="00882F7C"/>
    <w:rsid w:val="00883B2C"/>
    <w:rsid w:val="008870A7"/>
    <w:rsid w:val="00894ECB"/>
    <w:rsid w:val="008A0B00"/>
    <w:rsid w:val="008A2C52"/>
    <w:rsid w:val="008A3063"/>
    <w:rsid w:val="008A4A97"/>
    <w:rsid w:val="008A5C46"/>
    <w:rsid w:val="008A69E3"/>
    <w:rsid w:val="008A6C4C"/>
    <w:rsid w:val="008A6EAF"/>
    <w:rsid w:val="008A76BC"/>
    <w:rsid w:val="008B24F5"/>
    <w:rsid w:val="008B423A"/>
    <w:rsid w:val="008B49A4"/>
    <w:rsid w:val="008B673C"/>
    <w:rsid w:val="008C29BB"/>
    <w:rsid w:val="008D22BF"/>
    <w:rsid w:val="008D2B92"/>
    <w:rsid w:val="008D2FFF"/>
    <w:rsid w:val="008D6114"/>
    <w:rsid w:val="008D66B7"/>
    <w:rsid w:val="008D6C08"/>
    <w:rsid w:val="008E0BE8"/>
    <w:rsid w:val="008E0D12"/>
    <w:rsid w:val="008E2D5A"/>
    <w:rsid w:val="008E3D09"/>
    <w:rsid w:val="008E6FEC"/>
    <w:rsid w:val="008F0763"/>
    <w:rsid w:val="008F0A21"/>
    <w:rsid w:val="008F49FF"/>
    <w:rsid w:val="008F55E4"/>
    <w:rsid w:val="008F746B"/>
    <w:rsid w:val="00901CDD"/>
    <w:rsid w:val="009020DA"/>
    <w:rsid w:val="009043A4"/>
    <w:rsid w:val="00905C4D"/>
    <w:rsid w:val="00907407"/>
    <w:rsid w:val="00910AB3"/>
    <w:rsid w:val="00912276"/>
    <w:rsid w:val="009132E2"/>
    <w:rsid w:val="00913531"/>
    <w:rsid w:val="00914A46"/>
    <w:rsid w:val="00917572"/>
    <w:rsid w:val="00917DFF"/>
    <w:rsid w:val="009219A3"/>
    <w:rsid w:val="009234B8"/>
    <w:rsid w:val="00924557"/>
    <w:rsid w:val="00924E6B"/>
    <w:rsid w:val="00925462"/>
    <w:rsid w:val="009256C6"/>
    <w:rsid w:val="009261A9"/>
    <w:rsid w:val="009279C1"/>
    <w:rsid w:val="00927C73"/>
    <w:rsid w:val="00931DE4"/>
    <w:rsid w:val="009328C3"/>
    <w:rsid w:val="009348FB"/>
    <w:rsid w:val="009371D6"/>
    <w:rsid w:val="00937ECB"/>
    <w:rsid w:val="00942DCC"/>
    <w:rsid w:val="00942FB5"/>
    <w:rsid w:val="00944FB1"/>
    <w:rsid w:val="0095034C"/>
    <w:rsid w:val="009509CB"/>
    <w:rsid w:val="00950D17"/>
    <w:rsid w:val="009523BF"/>
    <w:rsid w:val="00954AEA"/>
    <w:rsid w:val="00956750"/>
    <w:rsid w:val="00961B2C"/>
    <w:rsid w:val="0096222F"/>
    <w:rsid w:val="00964075"/>
    <w:rsid w:val="00964BF2"/>
    <w:rsid w:val="0096541A"/>
    <w:rsid w:val="009677F8"/>
    <w:rsid w:val="00971641"/>
    <w:rsid w:val="009716AB"/>
    <w:rsid w:val="009716EB"/>
    <w:rsid w:val="00971A66"/>
    <w:rsid w:val="009734C0"/>
    <w:rsid w:val="009759B4"/>
    <w:rsid w:val="00976237"/>
    <w:rsid w:val="0097659C"/>
    <w:rsid w:val="009804CC"/>
    <w:rsid w:val="00982C64"/>
    <w:rsid w:val="00983C83"/>
    <w:rsid w:val="00983E7C"/>
    <w:rsid w:val="00984B78"/>
    <w:rsid w:val="0098787C"/>
    <w:rsid w:val="0098797A"/>
    <w:rsid w:val="00991B26"/>
    <w:rsid w:val="00995154"/>
    <w:rsid w:val="009A04B7"/>
    <w:rsid w:val="009A12A4"/>
    <w:rsid w:val="009A164F"/>
    <w:rsid w:val="009A3E8D"/>
    <w:rsid w:val="009A4F2A"/>
    <w:rsid w:val="009B1AE5"/>
    <w:rsid w:val="009B1B2C"/>
    <w:rsid w:val="009B2891"/>
    <w:rsid w:val="009B2AB9"/>
    <w:rsid w:val="009B366E"/>
    <w:rsid w:val="009B673F"/>
    <w:rsid w:val="009C1853"/>
    <w:rsid w:val="009C2078"/>
    <w:rsid w:val="009C30B7"/>
    <w:rsid w:val="009C792D"/>
    <w:rsid w:val="009D077C"/>
    <w:rsid w:val="009D19E2"/>
    <w:rsid w:val="009D3B04"/>
    <w:rsid w:val="009D4088"/>
    <w:rsid w:val="009D4969"/>
    <w:rsid w:val="009D58EF"/>
    <w:rsid w:val="009D69F6"/>
    <w:rsid w:val="009E0239"/>
    <w:rsid w:val="009E09AF"/>
    <w:rsid w:val="009E0C48"/>
    <w:rsid w:val="009E13E1"/>
    <w:rsid w:val="009E2B04"/>
    <w:rsid w:val="009E6D84"/>
    <w:rsid w:val="009F0944"/>
    <w:rsid w:val="009F1DF9"/>
    <w:rsid w:val="009F37BB"/>
    <w:rsid w:val="009F3AD2"/>
    <w:rsid w:val="009F3F15"/>
    <w:rsid w:val="00A00A73"/>
    <w:rsid w:val="00A018F6"/>
    <w:rsid w:val="00A01F1B"/>
    <w:rsid w:val="00A01FBF"/>
    <w:rsid w:val="00A05ACD"/>
    <w:rsid w:val="00A05EAB"/>
    <w:rsid w:val="00A060B9"/>
    <w:rsid w:val="00A10221"/>
    <w:rsid w:val="00A1690A"/>
    <w:rsid w:val="00A17EAC"/>
    <w:rsid w:val="00A22262"/>
    <w:rsid w:val="00A24262"/>
    <w:rsid w:val="00A27F29"/>
    <w:rsid w:val="00A30C18"/>
    <w:rsid w:val="00A317A8"/>
    <w:rsid w:val="00A3180E"/>
    <w:rsid w:val="00A33BA8"/>
    <w:rsid w:val="00A3467E"/>
    <w:rsid w:val="00A347DE"/>
    <w:rsid w:val="00A367B7"/>
    <w:rsid w:val="00A41ED8"/>
    <w:rsid w:val="00A433D5"/>
    <w:rsid w:val="00A458BE"/>
    <w:rsid w:val="00A47071"/>
    <w:rsid w:val="00A47741"/>
    <w:rsid w:val="00A50988"/>
    <w:rsid w:val="00A533FF"/>
    <w:rsid w:val="00A55423"/>
    <w:rsid w:val="00A5581D"/>
    <w:rsid w:val="00A57051"/>
    <w:rsid w:val="00A5707F"/>
    <w:rsid w:val="00A61B2F"/>
    <w:rsid w:val="00A65435"/>
    <w:rsid w:val="00A6603D"/>
    <w:rsid w:val="00A70F70"/>
    <w:rsid w:val="00A713CD"/>
    <w:rsid w:val="00A71844"/>
    <w:rsid w:val="00A72855"/>
    <w:rsid w:val="00A73EF4"/>
    <w:rsid w:val="00A7499A"/>
    <w:rsid w:val="00A778B9"/>
    <w:rsid w:val="00A80772"/>
    <w:rsid w:val="00A82B5C"/>
    <w:rsid w:val="00A85394"/>
    <w:rsid w:val="00A86D08"/>
    <w:rsid w:val="00A87085"/>
    <w:rsid w:val="00A87E13"/>
    <w:rsid w:val="00A945DB"/>
    <w:rsid w:val="00A97418"/>
    <w:rsid w:val="00A97EB3"/>
    <w:rsid w:val="00AA133D"/>
    <w:rsid w:val="00AA1A08"/>
    <w:rsid w:val="00AA203D"/>
    <w:rsid w:val="00AA204F"/>
    <w:rsid w:val="00AA3D5B"/>
    <w:rsid w:val="00AA6F67"/>
    <w:rsid w:val="00AB02DE"/>
    <w:rsid w:val="00AB0996"/>
    <w:rsid w:val="00AB1D50"/>
    <w:rsid w:val="00AB1F96"/>
    <w:rsid w:val="00AB53E1"/>
    <w:rsid w:val="00AB5C64"/>
    <w:rsid w:val="00AB7903"/>
    <w:rsid w:val="00AC32D9"/>
    <w:rsid w:val="00AC4393"/>
    <w:rsid w:val="00AD027D"/>
    <w:rsid w:val="00AD550E"/>
    <w:rsid w:val="00AE02E1"/>
    <w:rsid w:val="00AE0D14"/>
    <w:rsid w:val="00AE2A88"/>
    <w:rsid w:val="00AE2F0A"/>
    <w:rsid w:val="00AE58BA"/>
    <w:rsid w:val="00AF057E"/>
    <w:rsid w:val="00AF2C33"/>
    <w:rsid w:val="00AF3DE7"/>
    <w:rsid w:val="00B00406"/>
    <w:rsid w:val="00B030B8"/>
    <w:rsid w:val="00B0322F"/>
    <w:rsid w:val="00B0486B"/>
    <w:rsid w:val="00B1063C"/>
    <w:rsid w:val="00B1191E"/>
    <w:rsid w:val="00B11CAA"/>
    <w:rsid w:val="00B14FCF"/>
    <w:rsid w:val="00B1779A"/>
    <w:rsid w:val="00B20367"/>
    <w:rsid w:val="00B22235"/>
    <w:rsid w:val="00B22747"/>
    <w:rsid w:val="00B22793"/>
    <w:rsid w:val="00B23C08"/>
    <w:rsid w:val="00B24D34"/>
    <w:rsid w:val="00B30CC2"/>
    <w:rsid w:val="00B31E47"/>
    <w:rsid w:val="00B32871"/>
    <w:rsid w:val="00B3362C"/>
    <w:rsid w:val="00B337D1"/>
    <w:rsid w:val="00B343BF"/>
    <w:rsid w:val="00B3487C"/>
    <w:rsid w:val="00B34AA2"/>
    <w:rsid w:val="00B36544"/>
    <w:rsid w:val="00B3770D"/>
    <w:rsid w:val="00B40B4C"/>
    <w:rsid w:val="00B427B8"/>
    <w:rsid w:val="00B42BF8"/>
    <w:rsid w:val="00B43976"/>
    <w:rsid w:val="00B50ABE"/>
    <w:rsid w:val="00B56FFE"/>
    <w:rsid w:val="00B60215"/>
    <w:rsid w:val="00B67A8A"/>
    <w:rsid w:val="00B704C1"/>
    <w:rsid w:val="00B70826"/>
    <w:rsid w:val="00B7192A"/>
    <w:rsid w:val="00B733EE"/>
    <w:rsid w:val="00B74A12"/>
    <w:rsid w:val="00B807D6"/>
    <w:rsid w:val="00B81580"/>
    <w:rsid w:val="00B81D73"/>
    <w:rsid w:val="00B82A13"/>
    <w:rsid w:val="00B836EC"/>
    <w:rsid w:val="00B849B0"/>
    <w:rsid w:val="00B8796B"/>
    <w:rsid w:val="00B92A62"/>
    <w:rsid w:val="00B95A86"/>
    <w:rsid w:val="00BA086C"/>
    <w:rsid w:val="00BA11A5"/>
    <w:rsid w:val="00BA1A97"/>
    <w:rsid w:val="00BA1BF7"/>
    <w:rsid w:val="00BA3DC5"/>
    <w:rsid w:val="00BA6B29"/>
    <w:rsid w:val="00BA6BF7"/>
    <w:rsid w:val="00BB0F75"/>
    <w:rsid w:val="00BB1744"/>
    <w:rsid w:val="00BB2B2D"/>
    <w:rsid w:val="00BB2F29"/>
    <w:rsid w:val="00BB504E"/>
    <w:rsid w:val="00BB5C63"/>
    <w:rsid w:val="00BB6DBF"/>
    <w:rsid w:val="00BC0633"/>
    <w:rsid w:val="00BC0F45"/>
    <w:rsid w:val="00BC11B6"/>
    <w:rsid w:val="00BC13D9"/>
    <w:rsid w:val="00BC1422"/>
    <w:rsid w:val="00BC31B4"/>
    <w:rsid w:val="00BC4118"/>
    <w:rsid w:val="00BC46EE"/>
    <w:rsid w:val="00BC5295"/>
    <w:rsid w:val="00BC54D6"/>
    <w:rsid w:val="00BC723F"/>
    <w:rsid w:val="00BC7521"/>
    <w:rsid w:val="00BD00C0"/>
    <w:rsid w:val="00BD0BC6"/>
    <w:rsid w:val="00BD4512"/>
    <w:rsid w:val="00BE0199"/>
    <w:rsid w:val="00BE0B50"/>
    <w:rsid w:val="00BE1BB6"/>
    <w:rsid w:val="00BE253C"/>
    <w:rsid w:val="00BE292C"/>
    <w:rsid w:val="00BE31CA"/>
    <w:rsid w:val="00BE5F3E"/>
    <w:rsid w:val="00BF3DBE"/>
    <w:rsid w:val="00BF4730"/>
    <w:rsid w:val="00BF49D7"/>
    <w:rsid w:val="00BF671D"/>
    <w:rsid w:val="00BF749F"/>
    <w:rsid w:val="00C01071"/>
    <w:rsid w:val="00C016A1"/>
    <w:rsid w:val="00C02752"/>
    <w:rsid w:val="00C13B6C"/>
    <w:rsid w:val="00C13B73"/>
    <w:rsid w:val="00C15D36"/>
    <w:rsid w:val="00C161E3"/>
    <w:rsid w:val="00C16620"/>
    <w:rsid w:val="00C20CB4"/>
    <w:rsid w:val="00C225EB"/>
    <w:rsid w:val="00C232FA"/>
    <w:rsid w:val="00C24118"/>
    <w:rsid w:val="00C268B5"/>
    <w:rsid w:val="00C26E2A"/>
    <w:rsid w:val="00C32B8B"/>
    <w:rsid w:val="00C33354"/>
    <w:rsid w:val="00C34B60"/>
    <w:rsid w:val="00C36B85"/>
    <w:rsid w:val="00C3720C"/>
    <w:rsid w:val="00C377F4"/>
    <w:rsid w:val="00C42BC0"/>
    <w:rsid w:val="00C441A0"/>
    <w:rsid w:val="00C443A8"/>
    <w:rsid w:val="00C45D04"/>
    <w:rsid w:val="00C4602C"/>
    <w:rsid w:val="00C46379"/>
    <w:rsid w:val="00C4643C"/>
    <w:rsid w:val="00C470CD"/>
    <w:rsid w:val="00C47E51"/>
    <w:rsid w:val="00C47F93"/>
    <w:rsid w:val="00C52252"/>
    <w:rsid w:val="00C531C8"/>
    <w:rsid w:val="00C5545D"/>
    <w:rsid w:val="00C56FF0"/>
    <w:rsid w:val="00C572BA"/>
    <w:rsid w:val="00C60515"/>
    <w:rsid w:val="00C61A89"/>
    <w:rsid w:val="00C64109"/>
    <w:rsid w:val="00C641CC"/>
    <w:rsid w:val="00C65FB0"/>
    <w:rsid w:val="00C6633A"/>
    <w:rsid w:val="00C6776C"/>
    <w:rsid w:val="00C67E7A"/>
    <w:rsid w:val="00C7017C"/>
    <w:rsid w:val="00C713EF"/>
    <w:rsid w:val="00C71950"/>
    <w:rsid w:val="00C71BC8"/>
    <w:rsid w:val="00C720A5"/>
    <w:rsid w:val="00C72317"/>
    <w:rsid w:val="00C72318"/>
    <w:rsid w:val="00C72640"/>
    <w:rsid w:val="00C727CE"/>
    <w:rsid w:val="00C757C7"/>
    <w:rsid w:val="00C75938"/>
    <w:rsid w:val="00C762F2"/>
    <w:rsid w:val="00C76C37"/>
    <w:rsid w:val="00C76C65"/>
    <w:rsid w:val="00C77403"/>
    <w:rsid w:val="00C77614"/>
    <w:rsid w:val="00C77CE9"/>
    <w:rsid w:val="00C81AE1"/>
    <w:rsid w:val="00C84A5A"/>
    <w:rsid w:val="00C853F9"/>
    <w:rsid w:val="00C859E1"/>
    <w:rsid w:val="00C869E6"/>
    <w:rsid w:val="00C87CF7"/>
    <w:rsid w:val="00C90767"/>
    <w:rsid w:val="00C920CB"/>
    <w:rsid w:val="00C93636"/>
    <w:rsid w:val="00C972C6"/>
    <w:rsid w:val="00C9754F"/>
    <w:rsid w:val="00CA02F4"/>
    <w:rsid w:val="00CA1D8C"/>
    <w:rsid w:val="00CA1E1C"/>
    <w:rsid w:val="00CA3CDE"/>
    <w:rsid w:val="00CA6E46"/>
    <w:rsid w:val="00CB26E5"/>
    <w:rsid w:val="00CB699C"/>
    <w:rsid w:val="00CB6E6F"/>
    <w:rsid w:val="00CC3D22"/>
    <w:rsid w:val="00CC3F2D"/>
    <w:rsid w:val="00CD0863"/>
    <w:rsid w:val="00CD5B3C"/>
    <w:rsid w:val="00CE0429"/>
    <w:rsid w:val="00CE0FF7"/>
    <w:rsid w:val="00CE118C"/>
    <w:rsid w:val="00CE1AF3"/>
    <w:rsid w:val="00CE24C8"/>
    <w:rsid w:val="00CE5948"/>
    <w:rsid w:val="00CE654D"/>
    <w:rsid w:val="00CE74D5"/>
    <w:rsid w:val="00CF2181"/>
    <w:rsid w:val="00CF2945"/>
    <w:rsid w:val="00CF3D0B"/>
    <w:rsid w:val="00CF6939"/>
    <w:rsid w:val="00CF737F"/>
    <w:rsid w:val="00D00B6A"/>
    <w:rsid w:val="00D01AF8"/>
    <w:rsid w:val="00D039A7"/>
    <w:rsid w:val="00D05669"/>
    <w:rsid w:val="00D05EFE"/>
    <w:rsid w:val="00D06C77"/>
    <w:rsid w:val="00D100EE"/>
    <w:rsid w:val="00D10CCA"/>
    <w:rsid w:val="00D1152B"/>
    <w:rsid w:val="00D1308F"/>
    <w:rsid w:val="00D13C06"/>
    <w:rsid w:val="00D13E33"/>
    <w:rsid w:val="00D15855"/>
    <w:rsid w:val="00D15DAC"/>
    <w:rsid w:val="00D167E6"/>
    <w:rsid w:val="00D20515"/>
    <w:rsid w:val="00D21748"/>
    <w:rsid w:val="00D21FC5"/>
    <w:rsid w:val="00D22536"/>
    <w:rsid w:val="00D225D8"/>
    <w:rsid w:val="00D248DA"/>
    <w:rsid w:val="00D26B4C"/>
    <w:rsid w:val="00D2746B"/>
    <w:rsid w:val="00D27C9E"/>
    <w:rsid w:val="00D32F98"/>
    <w:rsid w:val="00D33168"/>
    <w:rsid w:val="00D333B0"/>
    <w:rsid w:val="00D33A12"/>
    <w:rsid w:val="00D34A71"/>
    <w:rsid w:val="00D3745B"/>
    <w:rsid w:val="00D40178"/>
    <w:rsid w:val="00D4038E"/>
    <w:rsid w:val="00D41B37"/>
    <w:rsid w:val="00D41BAE"/>
    <w:rsid w:val="00D429A9"/>
    <w:rsid w:val="00D43657"/>
    <w:rsid w:val="00D43ACE"/>
    <w:rsid w:val="00D45379"/>
    <w:rsid w:val="00D46798"/>
    <w:rsid w:val="00D469F9"/>
    <w:rsid w:val="00D46F59"/>
    <w:rsid w:val="00D47457"/>
    <w:rsid w:val="00D53168"/>
    <w:rsid w:val="00D53980"/>
    <w:rsid w:val="00D53CED"/>
    <w:rsid w:val="00D53F3D"/>
    <w:rsid w:val="00D5532B"/>
    <w:rsid w:val="00D557B7"/>
    <w:rsid w:val="00D56DDC"/>
    <w:rsid w:val="00D57B42"/>
    <w:rsid w:val="00D67734"/>
    <w:rsid w:val="00D70312"/>
    <w:rsid w:val="00D7212C"/>
    <w:rsid w:val="00D7223C"/>
    <w:rsid w:val="00D72F29"/>
    <w:rsid w:val="00D73315"/>
    <w:rsid w:val="00D762AD"/>
    <w:rsid w:val="00D77719"/>
    <w:rsid w:val="00D81BD8"/>
    <w:rsid w:val="00D82911"/>
    <w:rsid w:val="00D82CD9"/>
    <w:rsid w:val="00D82CF9"/>
    <w:rsid w:val="00D843FC"/>
    <w:rsid w:val="00D84C27"/>
    <w:rsid w:val="00D86033"/>
    <w:rsid w:val="00D92CF7"/>
    <w:rsid w:val="00D95C4B"/>
    <w:rsid w:val="00DA0906"/>
    <w:rsid w:val="00DA4127"/>
    <w:rsid w:val="00DA726B"/>
    <w:rsid w:val="00DA74FD"/>
    <w:rsid w:val="00DB03E1"/>
    <w:rsid w:val="00DB19D2"/>
    <w:rsid w:val="00DB246E"/>
    <w:rsid w:val="00DB2EC4"/>
    <w:rsid w:val="00DB4F6C"/>
    <w:rsid w:val="00DB56FB"/>
    <w:rsid w:val="00DC2BC3"/>
    <w:rsid w:val="00DC79E1"/>
    <w:rsid w:val="00DD3237"/>
    <w:rsid w:val="00DD425C"/>
    <w:rsid w:val="00DD5222"/>
    <w:rsid w:val="00DE1938"/>
    <w:rsid w:val="00DE4B0A"/>
    <w:rsid w:val="00DE6E19"/>
    <w:rsid w:val="00DE7A37"/>
    <w:rsid w:val="00DF0946"/>
    <w:rsid w:val="00DF43F7"/>
    <w:rsid w:val="00DF57BA"/>
    <w:rsid w:val="00DF6397"/>
    <w:rsid w:val="00DF643C"/>
    <w:rsid w:val="00E01F25"/>
    <w:rsid w:val="00E03072"/>
    <w:rsid w:val="00E03BCD"/>
    <w:rsid w:val="00E043FE"/>
    <w:rsid w:val="00E16C23"/>
    <w:rsid w:val="00E205D6"/>
    <w:rsid w:val="00E233B2"/>
    <w:rsid w:val="00E24957"/>
    <w:rsid w:val="00E27251"/>
    <w:rsid w:val="00E27518"/>
    <w:rsid w:val="00E305D1"/>
    <w:rsid w:val="00E33F4C"/>
    <w:rsid w:val="00E37502"/>
    <w:rsid w:val="00E37753"/>
    <w:rsid w:val="00E409D1"/>
    <w:rsid w:val="00E41C91"/>
    <w:rsid w:val="00E42802"/>
    <w:rsid w:val="00E4290F"/>
    <w:rsid w:val="00E4435A"/>
    <w:rsid w:val="00E45DDE"/>
    <w:rsid w:val="00E467E1"/>
    <w:rsid w:val="00E51195"/>
    <w:rsid w:val="00E51A9E"/>
    <w:rsid w:val="00E53210"/>
    <w:rsid w:val="00E53B29"/>
    <w:rsid w:val="00E54F4C"/>
    <w:rsid w:val="00E56193"/>
    <w:rsid w:val="00E5653A"/>
    <w:rsid w:val="00E57A10"/>
    <w:rsid w:val="00E609A6"/>
    <w:rsid w:val="00E611E4"/>
    <w:rsid w:val="00E658FD"/>
    <w:rsid w:val="00E65E99"/>
    <w:rsid w:val="00E66032"/>
    <w:rsid w:val="00E66905"/>
    <w:rsid w:val="00E670E5"/>
    <w:rsid w:val="00E704CB"/>
    <w:rsid w:val="00E712B1"/>
    <w:rsid w:val="00E75DD5"/>
    <w:rsid w:val="00E7725C"/>
    <w:rsid w:val="00E81028"/>
    <w:rsid w:val="00E83089"/>
    <w:rsid w:val="00E84CA5"/>
    <w:rsid w:val="00E871FD"/>
    <w:rsid w:val="00E903FA"/>
    <w:rsid w:val="00E90868"/>
    <w:rsid w:val="00E90C22"/>
    <w:rsid w:val="00E90CAE"/>
    <w:rsid w:val="00E920E8"/>
    <w:rsid w:val="00E93752"/>
    <w:rsid w:val="00E9386F"/>
    <w:rsid w:val="00E93E16"/>
    <w:rsid w:val="00E9763E"/>
    <w:rsid w:val="00E97712"/>
    <w:rsid w:val="00E97A0C"/>
    <w:rsid w:val="00EA1106"/>
    <w:rsid w:val="00EA1883"/>
    <w:rsid w:val="00EA26BC"/>
    <w:rsid w:val="00EA2E03"/>
    <w:rsid w:val="00EA3516"/>
    <w:rsid w:val="00EA352F"/>
    <w:rsid w:val="00EA3891"/>
    <w:rsid w:val="00EA4692"/>
    <w:rsid w:val="00EA5195"/>
    <w:rsid w:val="00EB1145"/>
    <w:rsid w:val="00EB1774"/>
    <w:rsid w:val="00EB1B97"/>
    <w:rsid w:val="00EB4B02"/>
    <w:rsid w:val="00EC054D"/>
    <w:rsid w:val="00EC19A4"/>
    <w:rsid w:val="00EC2772"/>
    <w:rsid w:val="00EC2C92"/>
    <w:rsid w:val="00ED119E"/>
    <w:rsid w:val="00ED31EF"/>
    <w:rsid w:val="00ED32D9"/>
    <w:rsid w:val="00ED3349"/>
    <w:rsid w:val="00ED4C91"/>
    <w:rsid w:val="00ED6420"/>
    <w:rsid w:val="00ED7CBC"/>
    <w:rsid w:val="00EE0900"/>
    <w:rsid w:val="00EE17D8"/>
    <w:rsid w:val="00EE1A21"/>
    <w:rsid w:val="00EF0B4A"/>
    <w:rsid w:val="00EF10A7"/>
    <w:rsid w:val="00EF17BF"/>
    <w:rsid w:val="00EF4C96"/>
    <w:rsid w:val="00EF5FEC"/>
    <w:rsid w:val="00EF7B35"/>
    <w:rsid w:val="00F03EB9"/>
    <w:rsid w:val="00F05BD4"/>
    <w:rsid w:val="00F073EF"/>
    <w:rsid w:val="00F07424"/>
    <w:rsid w:val="00F0759B"/>
    <w:rsid w:val="00F0766C"/>
    <w:rsid w:val="00F10B95"/>
    <w:rsid w:val="00F124D2"/>
    <w:rsid w:val="00F13EBA"/>
    <w:rsid w:val="00F14EB0"/>
    <w:rsid w:val="00F157C4"/>
    <w:rsid w:val="00F20CB3"/>
    <w:rsid w:val="00F211B3"/>
    <w:rsid w:val="00F2219B"/>
    <w:rsid w:val="00F222DA"/>
    <w:rsid w:val="00F227F4"/>
    <w:rsid w:val="00F22FCB"/>
    <w:rsid w:val="00F23AAA"/>
    <w:rsid w:val="00F24DBE"/>
    <w:rsid w:val="00F26C14"/>
    <w:rsid w:val="00F30853"/>
    <w:rsid w:val="00F313AA"/>
    <w:rsid w:val="00F33224"/>
    <w:rsid w:val="00F34770"/>
    <w:rsid w:val="00F418D7"/>
    <w:rsid w:val="00F41BBF"/>
    <w:rsid w:val="00F45BE1"/>
    <w:rsid w:val="00F51DCC"/>
    <w:rsid w:val="00F56FAC"/>
    <w:rsid w:val="00F575DE"/>
    <w:rsid w:val="00F6156E"/>
    <w:rsid w:val="00F62234"/>
    <w:rsid w:val="00F6578B"/>
    <w:rsid w:val="00F65D89"/>
    <w:rsid w:val="00F66843"/>
    <w:rsid w:val="00F678C0"/>
    <w:rsid w:val="00F702F3"/>
    <w:rsid w:val="00F72660"/>
    <w:rsid w:val="00F73770"/>
    <w:rsid w:val="00F73947"/>
    <w:rsid w:val="00F73BEB"/>
    <w:rsid w:val="00F80724"/>
    <w:rsid w:val="00F813E8"/>
    <w:rsid w:val="00F82879"/>
    <w:rsid w:val="00F85B2F"/>
    <w:rsid w:val="00F920D0"/>
    <w:rsid w:val="00F96C85"/>
    <w:rsid w:val="00F97997"/>
    <w:rsid w:val="00FA257A"/>
    <w:rsid w:val="00FA315C"/>
    <w:rsid w:val="00FA35FF"/>
    <w:rsid w:val="00FA385B"/>
    <w:rsid w:val="00FA5743"/>
    <w:rsid w:val="00FA5AA2"/>
    <w:rsid w:val="00FA6552"/>
    <w:rsid w:val="00FA74A2"/>
    <w:rsid w:val="00FA789F"/>
    <w:rsid w:val="00FB0995"/>
    <w:rsid w:val="00FB60FC"/>
    <w:rsid w:val="00FC0BF6"/>
    <w:rsid w:val="00FC13D7"/>
    <w:rsid w:val="00FC4357"/>
    <w:rsid w:val="00FC74C2"/>
    <w:rsid w:val="00FC7B91"/>
    <w:rsid w:val="00FC7DAB"/>
    <w:rsid w:val="00FD4983"/>
    <w:rsid w:val="00FD6573"/>
    <w:rsid w:val="00FD7909"/>
    <w:rsid w:val="00FD7CD7"/>
    <w:rsid w:val="00FE05D1"/>
    <w:rsid w:val="00FE0EE6"/>
    <w:rsid w:val="00FE3784"/>
    <w:rsid w:val="00FE391D"/>
    <w:rsid w:val="00FF0F43"/>
    <w:rsid w:val="00FF52D0"/>
    <w:rsid w:val="01082E9D"/>
    <w:rsid w:val="020722E8"/>
    <w:rsid w:val="031D7C25"/>
    <w:rsid w:val="06CC0105"/>
    <w:rsid w:val="08C339F9"/>
    <w:rsid w:val="0D0A299B"/>
    <w:rsid w:val="0D2C22BA"/>
    <w:rsid w:val="0DC46A22"/>
    <w:rsid w:val="133F6EE4"/>
    <w:rsid w:val="14210F81"/>
    <w:rsid w:val="15D32CF1"/>
    <w:rsid w:val="162B6F9D"/>
    <w:rsid w:val="19AE5624"/>
    <w:rsid w:val="1A3055FC"/>
    <w:rsid w:val="1B33342A"/>
    <w:rsid w:val="1BF201D5"/>
    <w:rsid w:val="1DF12896"/>
    <w:rsid w:val="23F1179B"/>
    <w:rsid w:val="27E57B1A"/>
    <w:rsid w:val="28ED7DCC"/>
    <w:rsid w:val="2A564866"/>
    <w:rsid w:val="2AB76D7D"/>
    <w:rsid w:val="2BB94465"/>
    <w:rsid w:val="2CDF0A63"/>
    <w:rsid w:val="2EC151DF"/>
    <w:rsid w:val="31996D0E"/>
    <w:rsid w:val="32DA2F95"/>
    <w:rsid w:val="34A52F6A"/>
    <w:rsid w:val="38BA02E2"/>
    <w:rsid w:val="3C2C533E"/>
    <w:rsid w:val="3C4D5E4D"/>
    <w:rsid w:val="422D5B64"/>
    <w:rsid w:val="498B4DF0"/>
    <w:rsid w:val="4B4D1C34"/>
    <w:rsid w:val="4EE666C3"/>
    <w:rsid w:val="4FDA7C7F"/>
    <w:rsid w:val="50434423"/>
    <w:rsid w:val="507B660F"/>
    <w:rsid w:val="511E4A29"/>
    <w:rsid w:val="531342A0"/>
    <w:rsid w:val="553F1929"/>
    <w:rsid w:val="57062097"/>
    <w:rsid w:val="5B9E247F"/>
    <w:rsid w:val="5C8B6813"/>
    <w:rsid w:val="5DDA74F2"/>
    <w:rsid w:val="5DF00C3D"/>
    <w:rsid w:val="5EAA6A9D"/>
    <w:rsid w:val="5ED20151"/>
    <w:rsid w:val="5F3513F6"/>
    <w:rsid w:val="61FB3D02"/>
    <w:rsid w:val="65BE06D1"/>
    <w:rsid w:val="686C6B63"/>
    <w:rsid w:val="6AC572A6"/>
    <w:rsid w:val="6C4F639A"/>
    <w:rsid w:val="6C9B589F"/>
    <w:rsid w:val="6CA61DDD"/>
    <w:rsid w:val="6CE73158"/>
    <w:rsid w:val="6D172904"/>
    <w:rsid w:val="6FB24023"/>
    <w:rsid w:val="77960E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rules v:ext="edit">
        <o:r id="V:Rule5" type="connector" idref="#直接箭头连接符 77"/>
        <o:r id="V:Rule6" type="connector" idref="#直接箭头连接符 79"/>
        <o:r id="V:Rule7" type="connector" idref="#直接箭头连接符 78"/>
        <o:r id="V:Rule8" type="connector" idref="#直接箭头连接符 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lsdException w:name="toc 9" w:uiPriority="39" w:unhideWhenUsed="1" w:qFormat="1"/>
    <w:lsdException w:name="Normal Indent" w:qFormat="1"/>
    <w:lsdException w:name="footnote text" w:semiHidden="1" w:unhideWhenUsed="1"/>
    <w:lsdException w:name="annotation text" w:uiPriority="99"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qFormat="1"/>
    <w:lsdException w:name="Document Map" w:semiHidden="1" w:uiPriority="99"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784C"/>
    <w:pPr>
      <w:widowControl w:val="0"/>
      <w:jc w:val="both"/>
    </w:pPr>
    <w:rPr>
      <w:kern w:val="2"/>
      <w:sz w:val="21"/>
      <w:szCs w:val="24"/>
    </w:rPr>
  </w:style>
  <w:style w:type="paragraph" w:styleId="1">
    <w:name w:val="heading 1"/>
    <w:basedOn w:val="a"/>
    <w:next w:val="a"/>
    <w:link w:val="1Char"/>
    <w:qFormat/>
    <w:rsid w:val="000E784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E784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0E784C"/>
    <w:pPr>
      <w:keepNext/>
      <w:keepLines/>
      <w:spacing w:before="260" w:after="260" w:line="416" w:lineRule="auto"/>
      <w:outlineLvl w:val="2"/>
    </w:pPr>
    <w:rPr>
      <w:b/>
      <w:bCs/>
      <w:sz w:val="32"/>
      <w:szCs w:val="32"/>
    </w:rPr>
  </w:style>
  <w:style w:type="paragraph" w:styleId="4">
    <w:name w:val="heading 4"/>
    <w:basedOn w:val="a"/>
    <w:next w:val="a"/>
    <w:link w:val="4Char"/>
    <w:qFormat/>
    <w:rsid w:val="000E784C"/>
    <w:pPr>
      <w:keepNext/>
      <w:keepLines/>
      <w:numPr>
        <w:ilvl w:val="3"/>
        <w:numId w:val="1"/>
      </w:numPr>
      <w:adjustRightInd w:val="0"/>
      <w:spacing w:before="280" w:after="290" w:line="376" w:lineRule="atLeast"/>
      <w:textAlignment w:val="baseline"/>
      <w:outlineLvl w:val="3"/>
    </w:pPr>
    <w:rPr>
      <w:rFonts w:ascii="Arial" w:hAnsi="Arial"/>
      <w:b/>
      <w:spacing w:val="20"/>
      <w:kern w:val="0"/>
      <w:sz w:val="28"/>
      <w:szCs w:val="20"/>
    </w:rPr>
  </w:style>
  <w:style w:type="paragraph" w:styleId="5">
    <w:name w:val="heading 5"/>
    <w:basedOn w:val="a"/>
    <w:next w:val="a"/>
    <w:qFormat/>
    <w:rsid w:val="000E784C"/>
    <w:pPr>
      <w:keepNext/>
      <w:keepLines/>
      <w:numPr>
        <w:ilvl w:val="4"/>
        <w:numId w:val="1"/>
      </w:numPr>
      <w:adjustRightInd w:val="0"/>
      <w:spacing w:before="280" w:after="290" w:line="376" w:lineRule="atLeast"/>
      <w:textAlignment w:val="baseline"/>
      <w:outlineLvl w:val="4"/>
    </w:pPr>
    <w:rPr>
      <w:b/>
      <w:spacing w:val="20"/>
      <w:kern w:val="0"/>
      <w:sz w:val="28"/>
      <w:szCs w:val="20"/>
    </w:rPr>
  </w:style>
  <w:style w:type="paragraph" w:styleId="6">
    <w:name w:val="heading 6"/>
    <w:basedOn w:val="a"/>
    <w:next w:val="a"/>
    <w:qFormat/>
    <w:rsid w:val="000E784C"/>
    <w:pPr>
      <w:keepNext/>
      <w:keepLines/>
      <w:numPr>
        <w:ilvl w:val="5"/>
        <w:numId w:val="1"/>
      </w:numPr>
      <w:autoSpaceDE w:val="0"/>
      <w:autoSpaceDN w:val="0"/>
      <w:adjustRightInd w:val="0"/>
      <w:spacing w:before="240" w:after="64" w:line="320" w:lineRule="atLeast"/>
      <w:textAlignment w:val="baseline"/>
      <w:outlineLvl w:val="5"/>
    </w:pPr>
    <w:rPr>
      <w:rFonts w:ascii="黑体" w:eastAsia="黑体" w:hAnsi="Tms Rmn"/>
      <w:b/>
      <w:spacing w:val="20"/>
      <w:kern w:val="0"/>
      <w:sz w:val="24"/>
      <w:szCs w:val="20"/>
    </w:rPr>
  </w:style>
  <w:style w:type="paragraph" w:styleId="7">
    <w:name w:val="heading 7"/>
    <w:basedOn w:val="a"/>
    <w:next w:val="a"/>
    <w:qFormat/>
    <w:rsid w:val="000E784C"/>
    <w:pPr>
      <w:keepNext/>
      <w:keepLines/>
      <w:numPr>
        <w:ilvl w:val="6"/>
        <w:numId w:val="1"/>
      </w:numPr>
      <w:adjustRightInd w:val="0"/>
      <w:spacing w:before="240" w:after="64" w:line="320" w:lineRule="atLeast"/>
      <w:textAlignment w:val="baseline"/>
      <w:outlineLvl w:val="6"/>
    </w:pPr>
    <w:rPr>
      <w:b/>
      <w:spacing w:val="20"/>
      <w:kern w:val="0"/>
      <w:sz w:val="24"/>
      <w:szCs w:val="20"/>
    </w:rPr>
  </w:style>
  <w:style w:type="paragraph" w:styleId="8">
    <w:name w:val="heading 8"/>
    <w:basedOn w:val="a"/>
    <w:next w:val="a"/>
    <w:qFormat/>
    <w:rsid w:val="000E784C"/>
    <w:pPr>
      <w:keepNext/>
      <w:keepLines/>
      <w:numPr>
        <w:ilvl w:val="7"/>
        <w:numId w:val="1"/>
      </w:numPr>
      <w:adjustRightInd w:val="0"/>
      <w:spacing w:before="240" w:after="64" w:line="320" w:lineRule="atLeast"/>
      <w:textAlignment w:val="baseline"/>
      <w:outlineLvl w:val="7"/>
    </w:pPr>
    <w:rPr>
      <w:rFonts w:ascii="Arial" w:eastAsia="黑体" w:hAnsi="Arial"/>
      <w:spacing w:val="20"/>
      <w:kern w:val="0"/>
      <w:sz w:val="24"/>
      <w:szCs w:val="20"/>
    </w:rPr>
  </w:style>
  <w:style w:type="paragraph" w:styleId="9">
    <w:name w:val="heading 9"/>
    <w:basedOn w:val="a"/>
    <w:next w:val="a"/>
    <w:qFormat/>
    <w:rsid w:val="000E784C"/>
    <w:pPr>
      <w:keepNext/>
      <w:keepLines/>
      <w:numPr>
        <w:ilvl w:val="8"/>
        <w:numId w:val="1"/>
      </w:numPr>
      <w:adjustRightInd w:val="0"/>
      <w:spacing w:before="240" w:after="64" w:line="320" w:lineRule="atLeast"/>
      <w:textAlignment w:val="baseline"/>
      <w:outlineLvl w:val="8"/>
    </w:pPr>
    <w:rPr>
      <w:rFonts w:ascii="Arial" w:eastAsia="黑体" w:hAnsi="Arial"/>
      <w:spacing w:val="20"/>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unhideWhenUsed/>
    <w:rsid w:val="000E784C"/>
    <w:rPr>
      <w:b/>
      <w:bCs/>
    </w:rPr>
  </w:style>
  <w:style w:type="paragraph" w:styleId="a4">
    <w:name w:val="annotation text"/>
    <w:basedOn w:val="a"/>
    <w:link w:val="Char1"/>
    <w:uiPriority w:val="99"/>
    <w:unhideWhenUsed/>
    <w:qFormat/>
    <w:rsid w:val="000E784C"/>
    <w:pPr>
      <w:jc w:val="left"/>
    </w:pPr>
  </w:style>
  <w:style w:type="paragraph" w:styleId="70">
    <w:name w:val="toc 7"/>
    <w:basedOn w:val="a"/>
    <w:next w:val="a"/>
    <w:uiPriority w:val="39"/>
    <w:unhideWhenUsed/>
    <w:qFormat/>
    <w:rsid w:val="000E784C"/>
    <w:pPr>
      <w:ind w:leftChars="1200" w:left="2520"/>
    </w:pPr>
    <w:rPr>
      <w:rFonts w:asciiTheme="minorHAnsi" w:eastAsiaTheme="minorEastAsia" w:hAnsiTheme="minorHAnsi" w:cstheme="minorBidi"/>
      <w:szCs w:val="22"/>
    </w:rPr>
  </w:style>
  <w:style w:type="paragraph" w:styleId="a5">
    <w:name w:val="Normal Indent"/>
    <w:basedOn w:val="a"/>
    <w:qFormat/>
    <w:rsid w:val="000E784C"/>
    <w:pPr>
      <w:ind w:firstLineChars="200" w:firstLine="420"/>
    </w:pPr>
    <w:rPr>
      <w:szCs w:val="20"/>
    </w:rPr>
  </w:style>
  <w:style w:type="paragraph" w:styleId="a6">
    <w:name w:val="Document Map"/>
    <w:basedOn w:val="a"/>
    <w:link w:val="Char0"/>
    <w:uiPriority w:val="99"/>
    <w:semiHidden/>
    <w:unhideWhenUsed/>
    <w:rsid w:val="000E784C"/>
    <w:pPr>
      <w:shd w:val="clear" w:color="auto" w:fill="000080"/>
    </w:pPr>
  </w:style>
  <w:style w:type="paragraph" w:styleId="a7">
    <w:name w:val="Salutation"/>
    <w:basedOn w:val="a"/>
    <w:next w:val="a"/>
    <w:link w:val="Char2"/>
    <w:uiPriority w:val="99"/>
    <w:qFormat/>
    <w:rsid w:val="000E784C"/>
    <w:pPr>
      <w:adjustRightInd w:val="0"/>
      <w:snapToGrid w:val="0"/>
      <w:spacing w:line="500" w:lineRule="atLeast"/>
      <w:textAlignment w:val="baseline"/>
    </w:pPr>
    <w:rPr>
      <w:rFonts w:ascii="宋体"/>
      <w:b/>
      <w:kern w:val="0"/>
      <w:sz w:val="28"/>
      <w:szCs w:val="20"/>
    </w:rPr>
  </w:style>
  <w:style w:type="paragraph" w:styleId="a8">
    <w:name w:val="Body Text Indent"/>
    <w:basedOn w:val="a"/>
    <w:link w:val="Char3"/>
    <w:qFormat/>
    <w:rsid w:val="000E784C"/>
    <w:pPr>
      <w:spacing w:afterLines="50" w:line="360" w:lineRule="exact"/>
      <w:ind w:firstLineChars="200" w:firstLine="480"/>
    </w:pPr>
    <w:rPr>
      <w:rFonts w:ascii="宋体" w:hAnsi="宋体"/>
      <w:sz w:val="24"/>
    </w:rPr>
  </w:style>
  <w:style w:type="paragraph" w:styleId="50">
    <w:name w:val="toc 5"/>
    <w:basedOn w:val="a"/>
    <w:next w:val="a"/>
    <w:uiPriority w:val="39"/>
    <w:unhideWhenUsed/>
    <w:qFormat/>
    <w:rsid w:val="000E784C"/>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rsid w:val="000E784C"/>
    <w:pPr>
      <w:ind w:leftChars="400" w:left="840"/>
    </w:pPr>
  </w:style>
  <w:style w:type="paragraph" w:styleId="a9">
    <w:name w:val="Plain Text"/>
    <w:basedOn w:val="a"/>
    <w:link w:val="Char4"/>
    <w:qFormat/>
    <w:rsid w:val="000E784C"/>
    <w:rPr>
      <w:rFonts w:ascii="宋体" w:hAnsi="Courier New"/>
      <w:szCs w:val="20"/>
    </w:rPr>
  </w:style>
  <w:style w:type="paragraph" w:styleId="80">
    <w:name w:val="toc 8"/>
    <w:basedOn w:val="a"/>
    <w:next w:val="a"/>
    <w:uiPriority w:val="39"/>
    <w:unhideWhenUsed/>
    <w:rsid w:val="000E784C"/>
    <w:pPr>
      <w:ind w:leftChars="1400" w:left="2940"/>
    </w:pPr>
    <w:rPr>
      <w:rFonts w:asciiTheme="minorHAnsi" w:eastAsiaTheme="minorEastAsia" w:hAnsiTheme="minorHAnsi" w:cstheme="minorBidi"/>
      <w:szCs w:val="22"/>
    </w:rPr>
  </w:style>
  <w:style w:type="paragraph" w:styleId="aa">
    <w:name w:val="Date"/>
    <w:basedOn w:val="a"/>
    <w:next w:val="a"/>
    <w:link w:val="Char5"/>
    <w:qFormat/>
    <w:rsid w:val="000E784C"/>
    <w:rPr>
      <w:rFonts w:ascii="宋体"/>
      <w:sz w:val="24"/>
      <w:szCs w:val="20"/>
    </w:rPr>
  </w:style>
  <w:style w:type="paragraph" w:styleId="ab">
    <w:name w:val="Balloon Text"/>
    <w:basedOn w:val="a"/>
    <w:link w:val="Char6"/>
    <w:uiPriority w:val="99"/>
    <w:semiHidden/>
    <w:qFormat/>
    <w:rsid w:val="000E784C"/>
    <w:rPr>
      <w:sz w:val="18"/>
      <w:szCs w:val="18"/>
    </w:rPr>
  </w:style>
  <w:style w:type="paragraph" w:styleId="ac">
    <w:name w:val="footer"/>
    <w:basedOn w:val="a"/>
    <w:link w:val="Char7"/>
    <w:uiPriority w:val="99"/>
    <w:qFormat/>
    <w:rsid w:val="000E784C"/>
    <w:pPr>
      <w:tabs>
        <w:tab w:val="center" w:pos="4153"/>
        <w:tab w:val="right" w:pos="8306"/>
      </w:tabs>
      <w:snapToGrid w:val="0"/>
      <w:jc w:val="left"/>
    </w:pPr>
    <w:rPr>
      <w:sz w:val="18"/>
      <w:szCs w:val="18"/>
    </w:rPr>
  </w:style>
  <w:style w:type="paragraph" w:styleId="ad">
    <w:name w:val="header"/>
    <w:basedOn w:val="a"/>
    <w:link w:val="Char8"/>
    <w:uiPriority w:val="99"/>
    <w:qFormat/>
    <w:rsid w:val="000E784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rsid w:val="000E784C"/>
  </w:style>
  <w:style w:type="paragraph" w:styleId="40">
    <w:name w:val="toc 4"/>
    <w:basedOn w:val="a"/>
    <w:next w:val="a"/>
    <w:uiPriority w:val="39"/>
    <w:unhideWhenUsed/>
    <w:qFormat/>
    <w:rsid w:val="000E784C"/>
    <w:pPr>
      <w:ind w:leftChars="600" w:left="1260"/>
    </w:pPr>
    <w:rPr>
      <w:rFonts w:asciiTheme="minorHAnsi" w:eastAsiaTheme="minorEastAsia" w:hAnsiTheme="minorHAnsi" w:cstheme="minorBidi"/>
      <w:szCs w:val="22"/>
    </w:rPr>
  </w:style>
  <w:style w:type="paragraph" w:styleId="ae">
    <w:name w:val="List"/>
    <w:basedOn w:val="a"/>
    <w:qFormat/>
    <w:rsid w:val="000E784C"/>
    <w:pPr>
      <w:ind w:left="200" w:hangingChars="200" w:hanging="200"/>
    </w:pPr>
    <w:rPr>
      <w:szCs w:val="20"/>
    </w:rPr>
  </w:style>
  <w:style w:type="paragraph" w:styleId="60">
    <w:name w:val="toc 6"/>
    <w:basedOn w:val="a"/>
    <w:next w:val="a"/>
    <w:uiPriority w:val="39"/>
    <w:unhideWhenUsed/>
    <w:qFormat/>
    <w:rsid w:val="000E784C"/>
    <w:pPr>
      <w:ind w:leftChars="1000" w:left="2100"/>
    </w:pPr>
    <w:rPr>
      <w:rFonts w:asciiTheme="minorHAnsi" w:eastAsiaTheme="minorEastAsia" w:hAnsiTheme="minorHAnsi" w:cstheme="minorBidi"/>
      <w:szCs w:val="22"/>
    </w:rPr>
  </w:style>
  <w:style w:type="paragraph" w:styleId="20">
    <w:name w:val="toc 2"/>
    <w:basedOn w:val="a"/>
    <w:next w:val="a"/>
    <w:uiPriority w:val="39"/>
    <w:unhideWhenUsed/>
    <w:rsid w:val="000E784C"/>
    <w:pPr>
      <w:ind w:leftChars="200" w:left="420"/>
    </w:pPr>
  </w:style>
  <w:style w:type="paragraph" w:styleId="90">
    <w:name w:val="toc 9"/>
    <w:basedOn w:val="a"/>
    <w:next w:val="a"/>
    <w:uiPriority w:val="39"/>
    <w:unhideWhenUsed/>
    <w:qFormat/>
    <w:rsid w:val="000E784C"/>
    <w:pPr>
      <w:ind w:leftChars="1600" w:left="3360"/>
    </w:pPr>
    <w:rPr>
      <w:rFonts w:asciiTheme="minorHAnsi" w:eastAsiaTheme="minorEastAsia" w:hAnsiTheme="minorHAnsi" w:cstheme="minorBidi"/>
      <w:szCs w:val="22"/>
    </w:rPr>
  </w:style>
  <w:style w:type="paragraph" w:styleId="af">
    <w:name w:val="Normal (Web)"/>
    <w:basedOn w:val="a"/>
    <w:uiPriority w:val="99"/>
    <w:qFormat/>
    <w:rsid w:val="000E784C"/>
    <w:rPr>
      <w:sz w:val="24"/>
    </w:rPr>
  </w:style>
  <w:style w:type="paragraph" w:styleId="af0">
    <w:name w:val="Title"/>
    <w:basedOn w:val="a"/>
    <w:next w:val="a"/>
    <w:link w:val="Char9"/>
    <w:uiPriority w:val="10"/>
    <w:qFormat/>
    <w:rsid w:val="000E784C"/>
    <w:pPr>
      <w:spacing w:before="240" w:after="60"/>
      <w:jc w:val="center"/>
      <w:outlineLvl w:val="0"/>
    </w:pPr>
    <w:rPr>
      <w:rFonts w:asciiTheme="majorHAnsi" w:hAnsiTheme="majorHAnsi" w:cstheme="majorBidi"/>
      <w:b/>
      <w:bCs/>
      <w:sz w:val="32"/>
      <w:szCs w:val="32"/>
    </w:rPr>
  </w:style>
  <w:style w:type="character" w:styleId="af1">
    <w:name w:val="page number"/>
    <w:basedOn w:val="a0"/>
    <w:qFormat/>
    <w:rsid w:val="000E784C"/>
  </w:style>
  <w:style w:type="character" w:styleId="af2">
    <w:name w:val="Hyperlink"/>
    <w:uiPriority w:val="99"/>
    <w:qFormat/>
    <w:rsid w:val="000E784C"/>
    <w:rPr>
      <w:color w:val="0000FF"/>
      <w:u w:val="single"/>
    </w:rPr>
  </w:style>
  <w:style w:type="character" w:styleId="af3">
    <w:name w:val="annotation reference"/>
    <w:basedOn w:val="a0"/>
    <w:unhideWhenUsed/>
    <w:qFormat/>
    <w:rsid w:val="000E784C"/>
    <w:rPr>
      <w:sz w:val="21"/>
      <w:szCs w:val="21"/>
    </w:rPr>
  </w:style>
  <w:style w:type="table" w:styleId="af4">
    <w:name w:val="Table Grid"/>
    <w:basedOn w:val="a1"/>
    <w:qFormat/>
    <w:rsid w:val="000E78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oducttitle1">
    <w:name w:val="producttitle1"/>
    <w:qFormat/>
    <w:rsid w:val="000E784C"/>
    <w:rPr>
      <w:b/>
      <w:bCs/>
    </w:rPr>
  </w:style>
  <w:style w:type="paragraph" w:customStyle="1" w:styleId="11">
    <w:name w:val="列出段落1"/>
    <w:basedOn w:val="a"/>
    <w:uiPriority w:val="34"/>
    <w:qFormat/>
    <w:rsid w:val="000E784C"/>
    <w:pPr>
      <w:ind w:firstLineChars="200" w:firstLine="420"/>
    </w:pPr>
    <w:rPr>
      <w:rFonts w:ascii="Calibri" w:hAnsi="Calibri"/>
      <w:szCs w:val="22"/>
    </w:rPr>
  </w:style>
  <w:style w:type="paragraph" w:customStyle="1" w:styleId="ParaChar">
    <w:name w:val="默认段落字体 Para Char"/>
    <w:basedOn w:val="a"/>
    <w:qFormat/>
    <w:rsid w:val="000E784C"/>
    <w:pPr>
      <w:spacing w:beforeLines="50" w:afterLines="50"/>
      <w:jc w:val="left"/>
    </w:pPr>
    <w:rPr>
      <w:sz w:val="30"/>
      <w:szCs w:val="32"/>
    </w:rPr>
  </w:style>
  <w:style w:type="paragraph" w:customStyle="1" w:styleId="ParaCharCharCharChar">
    <w:name w:val="默认段落字体 Para Char Char Char Char"/>
    <w:basedOn w:val="a"/>
    <w:qFormat/>
    <w:rsid w:val="000E784C"/>
  </w:style>
  <w:style w:type="paragraph" w:customStyle="1" w:styleId="CharCharCharCharCharCharCharCharChar1Char">
    <w:name w:val="Char Char Char Char Char Char Char Char Char1 Char"/>
    <w:basedOn w:val="a"/>
    <w:qFormat/>
    <w:rsid w:val="000E784C"/>
  </w:style>
  <w:style w:type="character" w:customStyle="1" w:styleId="Char4">
    <w:name w:val="纯文本 Char"/>
    <w:link w:val="a9"/>
    <w:qFormat/>
    <w:rsid w:val="000E784C"/>
    <w:rPr>
      <w:rFonts w:ascii="宋体" w:eastAsia="宋体" w:hAnsi="Courier New"/>
      <w:kern w:val="2"/>
      <w:sz w:val="21"/>
      <w:lang w:val="en-US" w:eastAsia="zh-CN" w:bidi="ar-SA"/>
    </w:rPr>
  </w:style>
  <w:style w:type="paragraph" w:customStyle="1" w:styleId="111">
    <w:name w:val="1.1.1"/>
    <w:basedOn w:val="a"/>
    <w:qFormat/>
    <w:rsid w:val="000E784C"/>
    <w:pPr>
      <w:tabs>
        <w:tab w:val="left" w:pos="0"/>
        <w:tab w:val="left" w:pos="1134"/>
        <w:tab w:val="left" w:pos="8505"/>
      </w:tabs>
      <w:autoSpaceDE w:val="0"/>
      <w:autoSpaceDN w:val="0"/>
      <w:adjustRightInd w:val="0"/>
      <w:spacing w:before="240" w:after="60" w:line="360" w:lineRule="atLeast"/>
    </w:pPr>
    <w:rPr>
      <w:rFonts w:ascii="Arial" w:hAnsi="Arial"/>
      <w:b/>
      <w:kern w:val="0"/>
      <w:sz w:val="24"/>
      <w:szCs w:val="20"/>
    </w:rPr>
  </w:style>
  <w:style w:type="paragraph" w:customStyle="1" w:styleId="af5">
    <w:name w:val="表格"/>
    <w:basedOn w:val="a"/>
    <w:qFormat/>
    <w:rsid w:val="000E784C"/>
    <w:pPr>
      <w:adjustRightInd w:val="0"/>
      <w:spacing w:before="40" w:after="40"/>
      <w:jc w:val="center"/>
      <w:textAlignment w:val="baseline"/>
    </w:pPr>
    <w:rPr>
      <w:rFonts w:ascii="昆仑仿宋" w:eastAsia="昆仑仿宋"/>
      <w:kern w:val="0"/>
      <w:sz w:val="24"/>
      <w:szCs w:val="20"/>
    </w:rPr>
  </w:style>
  <w:style w:type="paragraph" w:customStyle="1" w:styleId="Default">
    <w:name w:val="Default"/>
    <w:uiPriority w:val="99"/>
    <w:qFormat/>
    <w:rsid w:val="000E784C"/>
    <w:pPr>
      <w:widowControl w:val="0"/>
      <w:autoSpaceDE w:val="0"/>
      <w:autoSpaceDN w:val="0"/>
      <w:adjustRightInd w:val="0"/>
    </w:pPr>
    <w:rPr>
      <w:rFonts w:ascii="黑体" w:eastAsia="黑体"/>
      <w:color w:val="000000"/>
      <w:sz w:val="24"/>
    </w:rPr>
  </w:style>
  <w:style w:type="paragraph" w:customStyle="1" w:styleId="p0">
    <w:name w:val="p0"/>
    <w:basedOn w:val="a"/>
    <w:qFormat/>
    <w:rsid w:val="000E784C"/>
    <w:pPr>
      <w:widowControl/>
    </w:pPr>
    <w:rPr>
      <w:kern w:val="0"/>
      <w:szCs w:val="21"/>
    </w:rPr>
  </w:style>
  <w:style w:type="paragraph" w:customStyle="1" w:styleId="Chara">
    <w:name w:val="Char"/>
    <w:basedOn w:val="a"/>
    <w:qFormat/>
    <w:rsid w:val="000E784C"/>
    <w:pPr>
      <w:tabs>
        <w:tab w:val="left" w:pos="360"/>
      </w:tabs>
      <w:spacing w:line="360" w:lineRule="auto"/>
      <w:ind w:left="562" w:hangingChars="200" w:hanging="562"/>
    </w:pPr>
    <w:rPr>
      <w:rFonts w:ascii="仿宋_GB2312" w:eastAsia="仿宋_GB2312"/>
      <w:b/>
      <w:kern w:val="0"/>
      <w:sz w:val="28"/>
      <w:szCs w:val="28"/>
      <w:lang w:val="en-GB"/>
    </w:rPr>
  </w:style>
  <w:style w:type="paragraph" w:customStyle="1" w:styleId="110">
    <w:name w:val="列出段落11"/>
    <w:basedOn w:val="a"/>
    <w:qFormat/>
    <w:rsid w:val="000E784C"/>
    <w:pPr>
      <w:ind w:firstLineChars="200" w:firstLine="420"/>
    </w:pPr>
    <w:rPr>
      <w:rFonts w:ascii="Calibri" w:hAnsi="Calibri"/>
      <w:szCs w:val="22"/>
    </w:rPr>
  </w:style>
  <w:style w:type="character" w:customStyle="1" w:styleId="Char3">
    <w:name w:val="正文文本缩进 Char"/>
    <w:link w:val="a8"/>
    <w:qFormat/>
    <w:rsid w:val="000E784C"/>
    <w:rPr>
      <w:rFonts w:ascii="宋体" w:hAnsi="宋体"/>
      <w:kern w:val="2"/>
      <w:sz w:val="24"/>
      <w:szCs w:val="24"/>
    </w:rPr>
  </w:style>
  <w:style w:type="paragraph" w:customStyle="1" w:styleId="af6">
    <w:name w:val="封面文件名称"/>
    <w:basedOn w:val="a5"/>
    <w:qFormat/>
    <w:rsid w:val="000E784C"/>
    <w:pPr>
      <w:adjustRightInd w:val="0"/>
      <w:snapToGrid w:val="0"/>
      <w:spacing w:line="300" w:lineRule="auto"/>
      <w:ind w:firstLineChars="0" w:firstLine="0"/>
      <w:jc w:val="center"/>
    </w:pPr>
    <w:rPr>
      <w:rFonts w:ascii="仿宋_GB2312" w:eastAsia="仿宋_GB2312"/>
      <w:b/>
      <w:color w:val="000000"/>
      <w:kern w:val="0"/>
      <w:sz w:val="52"/>
    </w:rPr>
  </w:style>
  <w:style w:type="character" w:customStyle="1" w:styleId="Char5">
    <w:name w:val="日期 Char"/>
    <w:link w:val="aa"/>
    <w:qFormat/>
    <w:rsid w:val="000E784C"/>
    <w:rPr>
      <w:rFonts w:ascii="宋体"/>
      <w:kern w:val="2"/>
      <w:sz w:val="24"/>
    </w:rPr>
  </w:style>
  <w:style w:type="character" w:customStyle="1" w:styleId="Char2">
    <w:name w:val="称呼 Char"/>
    <w:basedOn w:val="a0"/>
    <w:link w:val="a7"/>
    <w:uiPriority w:val="99"/>
    <w:qFormat/>
    <w:rsid w:val="000E784C"/>
    <w:rPr>
      <w:rFonts w:ascii="宋体"/>
      <w:b/>
      <w:sz w:val="28"/>
    </w:rPr>
  </w:style>
  <w:style w:type="character" w:customStyle="1" w:styleId="Char7">
    <w:name w:val="页脚 Char"/>
    <w:basedOn w:val="a0"/>
    <w:link w:val="ac"/>
    <w:uiPriority w:val="99"/>
    <w:qFormat/>
    <w:rsid w:val="000E784C"/>
    <w:rPr>
      <w:kern w:val="2"/>
      <w:sz w:val="18"/>
      <w:szCs w:val="18"/>
    </w:rPr>
  </w:style>
  <w:style w:type="paragraph" w:customStyle="1" w:styleId="21">
    <w:name w:val="列出段落2"/>
    <w:basedOn w:val="a"/>
    <w:qFormat/>
    <w:rsid w:val="000E784C"/>
    <w:pPr>
      <w:spacing w:line="440" w:lineRule="exact"/>
      <w:ind w:firstLineChars="200" w:firstLine="420"/>
    </w:pPr>
    <w:rPr>
      <w:rFonts w:ascii="Calibri" w:hAnsi="Calibri"/>
      <w:szCs w:val="22"/>
    </w:rPr>
  </w:style>
  <w:style w:type="character" w:customStyle="1" w:styleId="Char9">
    <w:name w:val="标题 Char"/>
    <w:basedOn w:val="a0"/>
    <w:link w:val="af0"/>
    <w:uiPriority w:val="10"/>
    <w:qFormat/>
    <w:rsid w:val="000E784C"/>
    <w:rPr>
      <w:rFonts w:asciiTheme="majorHAnsi" w:hAnsiTheme="majorHAnsi" w:cstheme="majorBidi"/>
      <w:b/>
      <w:bCs/>
      <w:kern w:val="2"/>
      <w:sz w:val="32"/>
      <w:szCs w:val="32"/>
    </w:rPr>
  </w:style>
  <w:style w:type="paragraph" w:customStyle="1" w:styleId="12">
    <w:name w:val="修订1"/>
    <w:hidden/>
    <w:uiPriority w:val="99"/>
    <w:unhideWhenUsed/>
    <w:qFormat/>
    <w:rsid w:val="000E784C"/>
    <w:rPr>
      <w:kern w:val="2"/>
      <w:sz w:val="21"/>
      <w:szCs w:val="24"/>
    </w:rPr>
  </w:style>
  <w:style w:type="paragraph" w:styleId="af7">
    <w:name w:val="List Paragraph"/>
    <w:basedOn w:val="a"/>
    <w:uiPriority w:val="34"/>
    <w:unhideWhenUsed/>
    <w:qFormat/>
    <w:rsid w:val="000E784C"/>
    <w:pPr>
      <w:ind w:firstLineChars="200" w:firstLine="420"/>
    </w:pPr>
  </w:style>
  <w:style w:type="character" w:customStyle="1" w:styleId="1Char">
    <w:name w:val="标题 1 Char"/>
    <w:basedOn w:val="a0"/>
    <w:link w:val="1"/>
    <w:qFormat/>
    <w:rsid w:val="000E784C"/>
    <w:rPr>
      <w:b/>
      <w:bCs/>
      <w:kern w:val="44"/>
      <w:sz w:val="44"/>
      <w:szCs w:val="44"/>
    </w:rPr>
  </w:style>
  <w:style w:type="character" w:customStyle="1" w:styleId="2Char">
    <w:name w:val="标题 2 Char"/>
    <w:basedOn w:val="a0"/>
    <w:link w:val="2"/>
    <w:qFormat/>
    <w:rsid w:val="000E784C"/>
    <w:rPr>
      <w:rFonts w:ascii="Arial" w:eastAsia="黑体" w:hAnsi="Arial"/>
      <w:b/>
      <w:bCs/>
      <w:kern w:val="2"/>
      <w:sz w:val="32"/>
      <w:szCs w:val="32"/>
    </w:rPr>
  </w:style>
  <w:style w:type="character" w:customStyle="1" w:styleId="4Char">
    <w:name w:val="标题 4 Char"/>
    <w:basedOn w:val="a0"/>
    <w:link w:val="4"/>
    <w:qFormat/>
    <w:rsid w:val="000E784C"/>
    <w:rPr>
      <w:rFonts w:ascii="Arial" w:hAnsi="Arial"/>
      <w:b/>
      <w:spacing w:val="20"/>
      <w:sz w:val="28"/>
    </w:rPr>
  </w:style>
  <w:style w:type="character" w:customStyle="1" w:styleId="Charb">
    <w:name w:val="批注文字 Char"/>
    <w:basedOn w:val="a0"/>
    <w:uiPriority w:val="99"/>
    <w:semiHidden/>
    <w:qFormat/>
    <w:rsid w:val="000E784C"/>
    <w:rPr>
      <w:kern w:val="2"/>
      <w:sz w:val="21"/>
      <w:szCs w:val="24"/>
    </w:rPr>
  </w:style>
  <w:style w:type="character" w:customStyle="1" w:styleId="Char8">
    <w:name w:val="页眉 Char"/>
    <w:basedOn w:val="a0"/>
    <w:link w:val="ad"/>
    <w:uiPriority w:val="99"/>
    <w:rsid w:val="000E784C"/>
    <w:rPr>
      <w:kern w:val="2"/>
      <w:sz w:val="18"/>
      <w:szCs w:val="18"/>
    </w:rPr>
  </w:style>
  <w:style w:type="character" w:customStyle="1" w:styleId="Char0">
    <w:name w:val="文档结构图 Char"/>
    <w:basedOn w:val="a0"/>
    <w:link w:val="a6"/>
    <w:uiPriority w:val="99"/>
    <w:semiHidden/>
    <w:rsid w:val="000E784C"/>
    <w:rPr>
      <w:kern w:val="2"/>
      <w:sz w:val="21"/>
      <w:szCs w:val="24"/>
      <w:shd w:val="clear" w:color="auto" w:fill="000080"/>
    </w:rPr>
  </w:style>
  <w:style w:type="character" w:customStyle="1" w:styleId="Char1">
    <w:name w:val="批注文字 Char1"/>
    <w:basedOn w:val="a0"/>
    <w:link w:val="a4"/>
    <w:uiPriority w:val="99"/>
    <w:qFormat/>
    <w:rsid w:val="000E784C"/>
    <w:rPr>
      <w:kern w:val="2"/>
      <w:sz w:val="21"/>
      <w:szCs w:val="24"/>
    </w:rPr>
  </w:style>
  <w:style w:type="character" w:customStyle="1" w:styleId="Char">
    <w:name w:val="批注主题 Char"/>
    <w:basedOn w:val="Char1"/>
    <w:link w:val="a3"/>
    <w:uiPriority w:val="99"/>
    <w:semiHidden/>
    <w:rsid w:val="000E784C"/>
    <w:rPr>
      <w:b/>
      <w:bCs/>
      <w:kern w:val="2"/>
      <w:sz w:val="21"/>
      <w:szCs w:val="24"/>
    </w:rPr>
  </w:style>
  <w:style w:type="character" w:customStyle="1" w:styleId="Char6">
    <w:name w:val="批注框文本 Char"/>
    <w:basedOn w:val="a0"/>
    <w:link w:val="ab"/>
    <w:uiPriority w:val="99"/>
    <w:semiHidden/>
    <w:rsid w:val="000E784C"/>
    <w:rPr>
      <w:kern w:val="2"/>
      <w:sz w:val="18"/>
      <w:szCs w:val="18"/>
    </w:rPr>
  </w:style>
  <w:style w:type="paragraph" w:customStyle="1" w:styleId="4636">
    <w:name w:val="样式 样式 目录 4 + 左侧:  6 字符3 + 左侧:  6 字符"/>
    <w:basedOn w:val="a"/>
    <w:next w:val="a"/>
    <w:uiPriority w:val="99"/>
    <w:qFormat/>
    <w:rsid w:val="000E784C"/>
    <w:pPr>
      <w:ind w:left="1259"/>
      <w:jc w:val="left"/>
    </w:pPr>
    <w:rPr>
      <w:szCs w:val="20"/>
    </w:rPr>
  </w:style>
  <w:style w:type="character" w:customStyle="1" w:styleId="epnylabel1">
    <w:name w:val="epnylabel1"/>
    <w:rsid w:val="000E784C"/>
    <w:rPr>
      <w:rFonts w:ascii="Arial" w:hAnsi="Arial" w:cs="Arial" w:hint="default"/>
      <w:color w:val="555555"/>
      <w:sz w:val="14"/>
      <w:szCs w:val="14"/>
    </w:rPr>
  </w:style>
  <w:style w:type="character" w:customStyle="1" w:styleId="Char10">
    <w:name w:val="页眉 Char1"/>
    <w:basedOn w:val="a0"/>
    <w:uiPriority w:val="99"/>
    <w:semiHidden/>
    <w:rsid w:val="000E784C"/>
    <w:rPr>
      <w:kern w:val="2"/>
      <w:sz w:val="18"/>
      <w:szCs w:val="18"/>
    </w:rPr>
  </w:style>
  <w:style w:type="character" w:customStyle="1" w:styleId="Char11">
    <w:name w:val="页脚 Char1"/>
    <w:basedOn w:val="a0"/>
    <w:uiPriority w:val="99"/>
    <w:semiHidden/>
    <w:qFormat/>
    <w:rsid w:val="000E784C"/>
    <w:rPr>
      <w:kern w:val="2"/>
      <w:sz w:val="18"/>
      <w:szCs w:val="18"/>
    </w:rPr>
  </w:style>
  <w:style w:type="paragraph" w:customStyle="1" w:styleId="Af8">
    <w:name w:val="正文 A"/>
    <w:rsid w:val="000E784C"/>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kern w:val="2"/>
      <w:sz w:val="21"/>
      <w:szCs w:val="21"/>
      <w:u w:color="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footer" Target="footer7.xm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emf"/><Relationship Id="rId55" Type="http://schemas.openxmlformats.org/officeDocument/2006/relationships/image" Target="media/image34.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hyperlink" Target="mailto:xbzbs4@163.com" TargetMode="External"/><Relationship Id="rId14" Type="http://schemas.openxmlformats.org/officeDocument/2006/relationships/header" Target="header2.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24"/>
    <customShpInfo spid="_x0000_s1048"/>
    <customShpInfo spid="_x0000_s1121"/>
    <customShpInfo spid="_x0000_s1049"/>
    <customShpInfo spid="_x0000_s1120"/>
    <customShpInfo spid="_x0000_s1119"/>
    <customShpInfo spid="_x0000_s1118"/>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C252C6-EB9A-4A16-BD75-F25C3061C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145</Pages>
  <Words>25641</Words>
  <Characters>27436</Characters>
  <Application>Microsoft Office Word</Application>
  <DocSecurity>0</DocSecurity>
  <Lines>2494</Lines>
  <Paragraphs>2653</Paragraphs>
  <ScaleCrop>false</ScaleCrop>
  <Company>微软中国</Company>
  <LinksUpToDate>false</LinksUpToDate>
  <CharactersWithSpaces>50424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货物采购国内招标</dc:title>
  <dc:creator>微软用户</dc:creator>
  <cp:lastModifiedBy>李瑞</cp:lastModifiedBy>
  <cp:revision>182</cp:revision>
  <cp:lastPrinted>2017-01-17T08:40:00Z</cp:lastPrinted>
  <dcterms:created xsi:type="dcterms:W3CDTF">2013-07-04T06:50:00Z</dcterms:created>
  <dcterms:modified xsi:type="dcterms:W3CDTF">2018-03-05T06:36:00Z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