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22F37">
      <w:pPr>
        <w:keepNext w:val="0"/>
        <w:keepLines w:val="0"/>
        <w:pageBreakBefore w:val="0"/>
        <w:widowControl w:val="0"/>
        <w:kinsoku/>
        <w:wordWrap/>
        <w:overflowPunct/>
        <w:topLinePunct w:val="0"/>
        <w:autoSpaceDE/>
        <w:autoSpaceDN/>
        <w:bidi w:val="0"/>
        <w:adjustRightInd/>
        <w:snapToGrid/>
        <w:spacing w:line="360" w:lineRule="auto"/>
        <w:ind w:right="-227" w:rightChars="-108"/>
        <w:jc w:val="center"/>
        <w:textAlignment w:val="auto"/>
        <w:outlineLvl w:val="9"/>
        <w:rPr>
          <w:rFonts w:hint="eastAsia" w:ascii="黑体" w:hAnsi="黑体" w:eastAsia="黑体" w:cs="黑体"/>
          <w:b w:val="0"/>
          <w:bCs w:val="0"/>
          <w:color w:val="000000" w:themeColor="text1"/>
          <w:sz w:val="36"/>
          <w:szCs w:val="36"/>
          <w:lang w:val="en-US"/>
          <w14:textFill>
            <w14:solidFill>
              <w14:schemeClr w14:val="tx1"/>
            </w14:solidFill>
          </w14:textFill>
        </w:rPr>
      </w:pPr>
      <w:r>
        <w:rPr>
          <w:rFonts w:hint="eastAsia" w:ascii="黑体" w:hAnsi="黑体" w:eastAsia="黑体" w:cs="黑体"/>
          <w:b w:val="0"/>
          <w:bCs w:val="0"/>
          <w:i w:val="0"/>
          <w:iCs w:val="0"/>
          <w:color w:val="000000"/>
          <w:kern w:val="0"/>
          <w:sz w:val="36"/>
          <w:szCs w:val="36"/>
          <w:u w:val="none"/>
          <w:lang w:val="en-US" w:eastAsia="zh-CN" w:bidi="ar"/>
        </w:rPr>
        <w:t>消防设备维保、</w:t>
      </w:r>
      <w:r>
        <w:rPr>
          <w:rFonts w:hint="eastAsia" w:ascii="黑体" w:hAnsi="黑体" w:eastAsia="黑体" w:cs="黑体"/>
          <w:b w:val="0"/>
          <w:color w:val="auto"/>
          <w:sz w:val="36"/>
          <w:szCs w:val="36"/>
          <w:lang w:val="en-US" w:eastAsia="zh-CN"/>
        </w:rPr>
        <w:t>消防电气检测</w:t>
      </w:r>
      <w:r>
        <w:rPr>
          <w:rFonts w:hint="eastAsia" w:ascii="黑体" w:hAnsi="黑体" w:eastAsia="黑体" w:cs="黑体"/>
          <w:b w:val="0"/>
          <w:bCs w:val="0"/>
          <w:i w:val="0"/>
          <w:iCs w:val="0"/>
          <w:color w:val="000000"/>
          <w:kern w:val="0"/>
          <w:sz w:val="36"/>
          <w:szCs w:val="36"/>
          <w:u w:val="none"/>
          <w:lang w:val="en-US" w:eastAsia="zh-CN" w:bidi="ar"/>
        </w:rPr>
        <w:t>服务需求（第一包）</w:t>
      </w:r>
    </w:p>
    <w:p w14:paraId="72020630">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p w14:paraId="4F9876D1">
      <w:pPr>
        <w:widowControl/>
        <w:spacing w:line="360" w:lineRule="auto"/>
        <w:ind w:firstLine="602" w:firstLineChars="200"/>
        <w:jc w:val="left"/>
        <w:rPr>
          <w:rFonts w:hint="eastAsia" w:ascii="仿宋" w:hAnsi="仿宋" w:eastAsia="仿宋" w:cs="仿宋"/>
          <w:b/>
          <w:bCs/>
          <w:sz w:val="30"/>
          <w:szCs w:val="30"/>
        </w:rPr>
      </w:pPr>
      <w:r>
        <w:rPr>
          <w:rFonts w:hint="eastAsia" w:ascii="仿宋" w:hAnsi="仿宋" w:eastAsia="仿宋" w:cs="仿宋"/>
          <w:b/>
          <w:bCs/>
          <w:sz w:val="30"/>
          <w:szCs w:val="30"/>
        </w:rPr>
        <w:t>一、项目</w:t>
      </w:r>
      <w:r>
        <w:rPr>
          <w:rFonts w:hint="eastAsia" w:ascii="仿宋" w:hAnsi="仿宋" w:eastAsia="仿宋" w:cs="仿宋"/>
          <w:b/>
          <w:bCs/>
          <w:sz w:val="30"/>
          <w:szCs w:val="30"/>
          <w:lang w:val="en-US" w:eastAsia="zh-CN"/>
        </w:rPr>
        <w:t>及基本情况</w:t>
      </w:r>
    </w:p>
    <w:p w14:paraId="25884B43">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一</w:t>
      </w: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银龙苑宾馆</w:t>
      </w:r>
    </w:p>
    <w:p w14:paraId="063D3A72">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b w:val="0"/>
          <w:bCs w:val="0"/>
          <w:sz w:val="30"/>
          <w:szCs w:val="30"/>
          <w:lang w:val="en-US" w:eastAsia="zh-CN"/>
        </w:rPr>
        <w:t>1.</w:t>
      </w:r>
      <w:r>
        <w:rPr>
          <w:rFonts w:hint="eastAsia" w:ascii="仿宋" w:hAnsi="仿宋" w:eastAsia="仿宋" w:cs="仿宋"/>
          <w:b w:val="0"/>
          <w:bCs w:val="0"/>
          <w:color w:val="auto"/>
          <w:kern w:val="2"/>
          <w:sz w:val="30"/>
          <w:szCs w:val="30"/>
          <w:highlight w:val="none"/>
          <w:lang w:val="en-US" w:eastAsia="zh-CN" w:bidi="ar-SA"/>
        </w:rPr>
        <w:t>银龙苑宾馆位于北京市西城区展览馆路甲5号，</w:t>
      </w:r>
      <w:r>
        <w:rPr>
          <w:rFonts w:hint="eastAsia" w:ascii="仿宋" w:hAnsi="仿宋" w:eastAsia="仿宋" w:cs="仿宋"/>
          <w:sz w:val="30"/>
          <w:szCs w:val="30"/>
        </w:rPr>
        <w:t>建筑面积为14833.32平方米</w:t>
      </w:r>
      <w:r>
        <w:rPr>
          <w:rFonts w:hint="eastAsia" w:ascii="仿宋" w:hAnsi="仿宋" w:eastAsia="仿宋" w:cs="仿宋"/>
          <w:sz w:val="30"/>
          <w:szCs w:val="30"/>
          <w:lang w:eastAsia="zh-CN"/>
        </w:rPr>
        <w:t>。</w:t>
      </w:r>
    </w:p>
    <w:p w14:paraId="2030F64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
          <w:bCs/>
          <w:spacing w:val="-3"/>
          <w:sz w:val="30"/>
          <w:szCs w:val="30"/>
          <w:lang w:val="en-US" w:eastAsia="zh-CN"/>
        </w:rPr>
      </w:pPr>
      <w:r>
        <w:rPr>
          <w:rFonts w:hint="eastAsia" w:ascii="仿宋" w:hAnsi="仿宋" w:eastAsia="仿宋" w:cs="仿宋"/>
          <w:sz w:val="30"/>
          <w:szCs w:val="30"/>
          <w:lang w:val="en-US" w:eastAsia="zh-CN"/>
        </w:rPr>
        <w:t>2.维保服务内容：对</w:t>
      </w:r>
      <w:r>
        <w:rPr>
          <w:rFonts w:hint="eastAsia" w:ascii="仿宋" w:hAnsi="仿宋" w:eastAsia="仿宋" w:cs="仿宋"/>
          <w:b w:val="0"/>
          <w:bCs w:val="0"/>
          <w:color w:val="auto"/>
          <w:kern w:val="2"/>
          <w:sz w:val="30"/>
          <w:szCs w:val="30"/>
          <w:highlight w:val="none"/>
          <w:lang w:val="en-US" w:eastAsia="zh-CN" w:bidi="ar-SA"/>
        </w:rPr>
        <w:t>楼内配备消防报警系统、消防联动系统及消防电梯、消防喷淋系统、消火栓系统、消防送排风系统、消防电话系统、消防广播系统、电气火灾报警系统、物联感知系统、防火分隔设施、安全指示灯等</w:t>
      </w:r>
      <w:r>
        <w:rPr>
          <w:rFonts w:hint="eastAsia" w:ascii="仿宋" w:hAnsi="仿宋" w:eastAsia="仿宋" w:cs="仿宋"/>
          <w:sz w:val="30"/>
          <w:szCs w:val="30"/>
        </w:rPr>
        <w:t>定期进行</w:t>
      </w:r>
      <w:r>
        <w:rPr>
          <w:rFonts w:hint="eastAsia" w:ascii="仿宋" w:hAnsi="仿宋" w:eastAsia="仿宋" w:cs="仿宋"/>
          <w:sz w:val="30"/>
          <w:szCs w:val="30"/>
          <w:lang w:val="en-US" w:eastAsia="zh-CN"/>
        </w:rPr>
        <w:t>检测及</w:t>
      </w:r>
      <w:r>
        <w:rPr>
          <w:rFonts w:hint="eastAsia" w:ascii="仿宋" w:hAnsi="仿宋" w:eastAsia="仿宋" w:cs="仿宋"/>
          <w:sz w:val="30"/>
          <w:szCs w:val="30"/>
        </w:rPr>
        <w:t>维护保养</w:t>
      </w:r>
      <w:r>
        <w:rPr>
          <w:rFonts w:hint="eastAsia" w:ascii="仿宋" w:hAnsi="仿宋" w:eastAsia="仿宋" w:cs="仿宋"/>
          <w:b w:val="0"/>
          <w:bCs w:val="0"/>
          <w:color w:val="auto"/>
          <w:kern w:val="2"/>
          <w:sz w:val="30"/>
          <w:szCs w:val="30"/>
          <w:highlight w:val="none"/>
          <w:lang w:val="en-US" w:eastAsia="zh-CN" w:bidi="ar-SA"/>
        </w:rPr>
        <w:t>，保障银龙苑宾馆消防安全稳定运行。根据《北京市建筑消防设施维修保养规程》</w:t>
      </w:r>
      <w:r>
        <w:rPr>
          <w:rFonts w:hint="eastAsia" w:ascii="仿宋" w:hAnsi="仿宋" w:eastAsia="仿宋" w:cs="仿宋"/>
          <w:b w:val="0"/>
          <w:bCs w:val="0"/>
          <w:color w:val="auto"/>
          <w:kern w:val="2"/>
          <w:sz w:val="30"/>
          <w:szCs w:val="30"/>
          <w:highlight w:val="none"/>
          <w:lang w:val="en-US" w:eastAsia="zh-CN" w:bidi="ar-SA"/>
        </w:rPr>
        <w:fldChar w:fldCharType="begin"/>
      </w:r>
      <w:r>
        <w:rPr>
          <w:rFonts w:hint="eastAsia" w:ascii="仿宋" w:hAnsi="仿宋" w:eastAsia="仿宋" w:cs="仿宋"/>
          <w:b w:val="0"/>
          <w:bCs w:val="0"/>
          <w:color w:val="auto"/>
          <w:kern w:val="2"/>
          <w:sz w:val="30"/>
          <w:szCs w:val="30"/>
          <w:highlight w:val="none"/>
          <w:lang w:val="en-US" w:eastAsia="zh-CN" w:bidi="ar-SA"/>
        </w:rPr>
        <w:instrText xml:space="preserve"> HYPERLINK "http://www.jianbiaoku.com/webarbs/book/151842/4389739.shtml" \o "北京市建筑消防设施维修保养规程DB11/T 1620-2019" \t "http://s.jianbiaoku.com/sou/_blank" </w:instrText>
      </w:r>
      <w:r>
        <w:rPr>
          <w:rFonts w:hint="eastAsia" w:ascii="仿宋" w:hAnsi="仿宋" w:eastAsia="仿宋" w:cs="仿宋"/>
          <w:b w:val="0"/>
          <w:bCs w:val="0"/>
          <w:color w:val="auto"/>
          <w:kern w:val="2"/>
          <w:sz w:val="30"/>
          <w:szCs w:val="30"/>
          <w:highlight w:val="none"/>
          <w:lang w:val="en-US" w:eastAsia="zh-CN" w:bidi="ar-SA"/>
        </w:rPr>
        <w:fldChar w:fldCharType="separate"/>
      </w:r>
      <w:r>
        <w:rPr>
          <w:rFonts w:hint="eastAsia" w:ascii="仿宋" w:hAnsi="仿宋" w:eastAsia="仿宋" w:cs="仿宋"/>
          <w:b w:val="0"/>
          <w:bCs w:val="0"/>
          <w:color w:val="auto"/>
          <w:kern w:val="2"/>
          <w:sz w:val="30"/>
          <w:szCs w:val="30"/>
          <w:highlight w:val="none"/>
          <w:lang w:val="en-US" w:eastAsia="zh-CN" w:bidi="ar-SA"/>
        </w:rPr>
        <w:t>DB11/T 1620-2019</w:t>
      </w:r>
      <w:r>
        <w:rPr>
          <w:rFonts w:hint="eastAsia" w:ascii="仿宋" w:hAnsi="仿宋" w:eastAsia="仿宋" w:cs="仿宋"/>
          <w:b w:val="0"/>
          <w:bCs w:val="0"/>
          <w:color w:val="auto"/>
          <w:kern w:val="2"/>
          <w:sz w:val="30"/>
          <w:szCs w:val="30"/>
          <w:highlight w:val="none"/>
          <w:lang w:val="en-US" w:eastAsia="zh-CN" w:bidi="ar-SA"/>
        </w:rPr>
        <w:fldChar w:fldCharType="end"/>
      </w:r>
      <w:r>
        <w:rPr>
          <w:rFonts w:hint="eastAsia" w:ascii="仿宋" w:hAnsi="仿宋" w:eastAsia="仿宋" w:cs="仿宋"/>
          <w:b w:val="0"/>
          <w:bCs w:val="0"/>
          <w:color w:val="auto"/>
          <w:kern w:val="2"/>
          <w:sz w:val="30"/>
          <w:szCs w:val="30"/>
          <w:highlight w:val="none"/>
          <w:lang w:val="en-US" w:eastAsia="zh-CN" w:bidi="ar-SA"/>
        </w:rPr>
        <w:t>及属地消防管理部门对维护保养信息报送等要求，每月对消防系统进行维护保养工作，并出具设备运行保养报告</w:t>
      </w:r>
      <w:r>
        <w:rPr>
          <w:rFonts w:hint="eastAsia" w:ascii="仿宋" w:hAnsi="仿宋" w:eastAsia="仿宋" w:cs="仿宋"/>
          <w:sz w:val="30"/>
          <w:szCs w:val="30"/>
          <w:highlight w:val="none"/>
          <w:lang w:val="en-US" w:eastAsia="zh-CN"/>
        </w:rPr>
        <w:t>。</w:t>
      </w:r>
    </w:p>
    <w:p w14:paraId="7E965285">
      <w:pPr>
        <w:spacing w:line="360" w:lineRule="auto"/>
        <w:ind w:firstLine="590" w:firstLineChars="200"/>
        <w:rPr>
          <w:rFonts w:hint="eastAsia" w:ascii="仿宋" w:hAnsi="仿宋" w:eastAsia="仿宋" w:cs="仿宋"/>
          <w:b w:val="0"/>
          <w:bCs w:val="0"/>
          <w:spacing w:val="-3"/>
          <w:sz w:val="30"/>
          <w:szCs w:val="30"/>
        </w:rPr>
      </w:pPr>
      <w:r>
        <w:rPr>
          <w:rFonts w:hint="eastAsia" w:ascii="仿宋" w:hAnsi="仿宋" w:eastAsia="仿宋" w:cs="仿宋"/>
          <w:b/>
          <w:bCs/>
          <w:spacing w:val="-3"/>
          <w:sz w:val="30"/>
          <w:szCs w:val="30"/>
          <w:lang w:val="en-US" w:eastAsia="zh-CN"/>
        </w:rPr>
        <w:t>3.检测服务内容：</w:t>
      </w:r>
      <w:r>
        <w:rPr>
          <w:rFonts w:hint="eastAsia" w:ascii="仿宋" w:hAnsi="仿宋" w:eastAsia="仿宋" w:cs="仿宋"/>
          <w:b w:val="0"/>
          <w:bCs w:val="0"/>
          <w:spacing w:val="-3"/>
          <w:sz w:val="30"/>
          <w:szCs w:val="30"/>
          <w:lang w:val="en-US" w:eastAsia="zh-CN"/>
        </w:rPr>
        <w:t>每年定期对</w:t>
      </w:r>
      <w:r>
        <w:rPr>
          <w:rFonts w:hint="eastAsia" w:ascii="仿宋" w:hAnsi="仿宋" w:eastAsia="仿宋" w:cs="仿宋"/>
          <w:b w:val="0"/>
          <w:bCs w:val="0"/>
          <w:spacing w:val="-3"/>
          <w:sz w:val="30"/>
          <w:szCs w:val="30"/>
        </w:rPr>
        <w:t>银龙苑宾馆内消防系统、用电设备进行</w:t>
      </w:r>
      <w:r>
        <w:rPr>
          <w:rFonts w:hint="eastAsia" w:ascii="仿宋" w:hAnsi="仿宋" w:eastAsia="仿宋" w:cs="仿宋"/>
          <w:b w:val="0"/>
          <w:bCs w:val="0"/>
          <w:spacing w:val="-3"/>
          <w:sz w:val="30"/>
          <w:szCs w:val="30"/>
          <w:lang w:val="en-US" w:eastAsia="zh-CN"/>
        </w:rPr>
        <w:t>1次</w:t>
      </w:r>
      <w:r>
        <w:rPr>
          <w:rFonts w:hint="eastAsia" w:ascii="仿宋" w:hAnsi="仿宋" w:eastAsia="仿宋" w:cs="仿宋"/>
          <w:b w:val="0"/>
          <w:bCs w:val="0"/>
          <w:spacing w:val="-3"/>
          <w:sz w:val="30"/>
          <w:szCs w:val="30"/>
        </w:rPr>
        <w:t>必要的检测工作，检测完成后检测公司出具检测报告。消防设备检测（消防报警系统、消防联动系统及消防电梯、消防喷淋系统、消火栓系统、消防送排风系统、消防电话系统、消防广播系统、电气火灾报警系统、物联感知系统、防火分隔设施、</w:t>
      </w:r>
      <w:r>
        <w:rPr>
          <w:rFonts w:hint="eastAsia" w:ascii="仿宋" w:hAnsi="仿宋" w:eastAsia="仿宋" w:cs="仿宋"/>
          <w:b w:val="0"/>
          <w:bCs w:val="0"/>
          <w:spacing w:val="-3"/>
          <w:sz w:val="30"/>
          <w:szCs w:val="30"/>
          <w:lang w:val="en-US" w:eastAsia="zh-CN"/>
        </w:rPr>
        <w:t>应急疏散</w:t>
      </w:r>
      <w:r>
        <w:rPr>
          <w:rFonts w:hint="eastAsia" w:ascii="仿宋" w:hAnsi="仿宋" w:eastAsia="仿宋" w:cs="仿宋"/>
          <w:b w:val="0"/>
          <w:bCs w:val="0"/>
          <w:spacing w:val="-3"/>
          <w:sz w:val="30"/>
          <w:szCs w:val="30"/>
        </w:rPr>
        <w:t>安全指示</w:t>
      </w:r>
      <w:r>
        <w:rPr>
          <w:rFonts w:hint="eastAsia" w:ascii="仿宋" w:hAnsi="仿宋" w:eastAsia="仿宋" w:cs="仿宋"/>
          <w:b w:val="0"/>
          <w:bCs w:val="0"/>
          <w:spacing w:val="-3"/>
          <w:sz w:val="30"/>
          <w:szCs w:val="30"/>
          <w:lang w:val="en-US" w:eastAsia="zh-CN"/>
        </w:rPr>
        <w:t>牌</w:t>
      </w:r>
      <w:r>
        <w:rPr>
          <w:rFonts w:hint="eastAsia" w:ascii="仿宋" w:hAnsi="仿宋" w:eastAsia="仿宋" w:cs="仿宋"/>
          <w:b w:val="0"/>
          <w:bCs w:val="0"/>
          <w:spacing w:val="-3"/>
          <w:sz w:val="30"/>
          <w:szCs w:val="30"/>
        </w:rPr>
        <w:t>等）、电气安全检测（变、配电设备、线路敷设、照明灯具、开关、插座的安装等）。</w:t>
      </w:r>
    </w:p>
    <w:p w14:paraId="3E3A0218">
      <w:pPr>
        <w:spacing w:line="360" w:lineRule="auto"/>
        <w:ind w:firstLine="590" w:firstLineChars="200"/>
        <w:rPr>
          <w:rFonts w:hint="eastAsia" w:ascii="仿宋" w:hAnsi="仿宋" w:eastAsia="仿宋" w:cs="仿宋"/>
          <w:b/>
          <w:bCs/>
          <w:spacing w:val="-3"/>
          <w:sz w:val="30"/>
          <w:szCs w:val="30"/>
          <w:lang w:val="en-US" w:eastAsia="zh-CN"/>
        </w:rPr>
      </w:pPr>
      <w:r>
        <w:rPr>
          <w:rFonts w:hint="eastAsia" w:ascii="仿宋" w:hAnsi="仿宋" w:eastAsia="仿宋" w:cs="仿宋"/>
          <w:b/>
          <w:bCs/>
          <w:spacing w:val="-3"/>
          <w:sz w:val="30"/>
          <w:szCs w:val="30"/>
          <w:lang w:val="en-US" w:eastAsia="zh-CN"/>
        </w:rPr>
        <w:t>(二)展览路办公楼</w:t>
      </w:r>
    </w:p>
    <w:p w14:paraId="0CE67DA3">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w:t>
      </w:r>
      <w:r>
        <w:rPr>
          <w:rFonts w:hint="eastAsia" w:ascii="仿宋" w:hAnsi="仿宋" w:eastAsia="仿宋" w:cs="仿宋"/>
          <w:b w:val="0"/>
          <w:bCs w:val="0"/>
          <w:sz w:val="30"/>
          <w:szCs w:val="30"/>
        </w:rPr>
        <w:t>展览路办公楼坐落于北京市西城区展览馆路5号，建筑面积为28428.44平方米</w:t>
      </w:r>
      <w:r>
        <w:rPr>
          <w:rFonts w:hint="eastAsia" w:ascii="仿宋" w:hAnsi="仿宋" w:eastAsia="仿宋" w:cs="仿宋"/>
          <w:b w:val="0"/>
          <w:bCs w:val="0"/>
          <w:sz w:val="30"/>
          <w:szCs w:val="30"/>
          <w:lang w:eastAsia="zh-CN"/>
        </w:rPr>
        <w:t>。</w:t>
      </w:r>
    </w:p>
    <w:p w14:paraId="6EFDD8A1">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rPr>
      </w:pP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highlight w:val="none"/>
          <w:lang w:val="en-US" w:eastAsia="zh-CN"/>
        </w:rPr>
        <w:t>物业（专区）维保服务内容：</w:t>
      </w:r>
      <w:r>
        <w:rPr>
          <w:rFonts w:hint="eastAsia" w:ascii="仿宋" w:hAnsi="仿宋" w:eastAsia="仿宋" w:cs="仿宋"/>
          <w:sz w:val="30"/>
          <w:szCs w:val="30"/>
          <w:lang w:val="en-US" w:eastAsia="zh-CN"/>
        </w:rPr>
        <w:t>展览路办公楼专区配备气体灭火控制系统，设有柜式七氟丙烷气体灭火装置灭火剂瓶组5台；气体灭火系统控制装置3台，保障展览路办公楼消防安全稳定运行。</w:t>
      </w:r>
      <w:r>
        <w:rPr>
          <w:rFonts w:hint="eastAsia" w:ascii="仿宋" w:hAnsi="仿宋" w:eastAsia="仿宋" w:cs="仿宋"/>
          <w:sz w:val="30"/>
          <w:szCs w:val="30"/>
        </w:rPr>
        <w:t>根据物业服务合同约定，定期进行</w:t>
      </w:r>
      <w:r>
        <w:rPr>
          <w:rFonts w:hint="eastAsia" w:ascii="仿宋" w:hAnsi="仿宋" w:eastAsia="仿宋" w:cs="仿宋"/>
          <w:sz w:val="30"/>
          <w:szCs w:val="30"/>
          <w:lang w:val="en-US" w:eastAsia="zh-CN"/>
        </w:rPr>
        <w:t>检测及</w:t>
      </w:r>
      <w:r>
        <w:rPr>
          <w:rFonts w:hint="eastAsia" w:ascii="仿宋" w:hAnsi="仿宋" w:eastAsia="仿宋" w:cs="仿宋"/>
          <w:sz w:val="30"/>
          <w:szCs w:val="30"/>
        </w:rPr>
        <w:t>维护保养。并根据《北京市建筑消防设施维修保养规程》DB11/T1620-2019及属地消防管理部门对维护保养信息报送等要求，每月进行维护保养工作，并出具设备运行保养报告。</w:t>
      </w:r>
    </w:p>
    <w:p w14:paraId="0296EF57">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textAlignment w:val="auto"/>
        <w:rPr>
          <w:rFonts w:hint="eastAsia" w:ascii="仿宋" w:hAnsi="仿宋" w:eastAsia="仿宋" w:cs="仿宋"/>
          <w:sz w:val="30"/>
          <w:szCs w:val="30"/>
        </w:rPr>
      </w:pP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highlight w:val="none"/>
          <w:lang w:val="en-US" w:eastAsia="zh-CN"/>
        </w:rPr>
        <w:t>物业（公区）维保服务内容：</w:t>
      </w:r>
      <w:r>
        <w:rPr>
          <w:rFonts w:hint="eastAsia" w:ascii="仿宋" w:hAnsi="仿宋" w:eastAsia="仿宋" w:cs="仿宋"/>
          <w:sz w:val="30"/>
          <w:szCs w:val="30"/>
          <w:lang w:val="en-US" w:eastAsia="zh-CN"/>
        </w:rPr>
        <w:t>展览路办公楼公区</w:t>
      </w:r>
      <w:r>
        <w:rPr>
          <w:rFonts w:hint="eastAsia" w:ascii="仿宋" w:hAnsi="仿宋" w:eastAsia="仿宋" w:cs="仿宋"/>
          <w:sz w:val="30"/>
          <w:szCs w:val="30"/>
        </w:rPr>
        <w:t>设有消防供配电设施</w:t>
      </w:r>
      <w:r>
        <w:rPr>
          <w:rFonts w:hint="eastAsia" w:ascii="仿宋" w:hAnsi="仿宋" w:eastAsia="仿宋" w:cs="仿宋"/>
          <w:sz w:val="30"/>
          <w:szCs w:val="30"/>
          <w:lang w:eastAsia="zh-CN"/>
        </w:rPr>
        <w:t>（</w:t>
      </w:r>
      <w:r>
        <w:rPr>
          <w:rFonts w:hint="eastAsia" w:ascii="仿宋" w:hAnsi="仿宋" w:eastAsia="仿宋" w:cs="仿宋"/>
          <w:sz w:val="30"/>
          <w:szCs w:val="30"/>
        </w:rPr>
        <w:t>包括：</w:t>
      </w:r>
      <w:r>
        <w:rPr>
          <w:rFonts w:hint="eastAsia" w:ascii="仿宋" w:hAnsi="仿宋" w:eastAsia="仿宋" w:cs="仿宋"/>
          <w:sz w:val="30"/>
          <w:szCs w:val="30"/>
          <w:lang w:eastAsia="zh-CN"/>
        </w:rPr>
        <w:t>消防控制联动</w:t>
      </w:r>
      <w:r>
        <w:rPr>
          <w:rFonts w:hint="eastAsia" w:ascii="仿宋" w:hAnsi="仿宋" w:eastAsia="仿宋" w:cs="仿宋"/>
          <w:sz w:val="30"/>
          <w:szCs w:val="30"/>
          <w:lang w:val="en-US" w:eastAsia="zh-CN"/>
        </w:rPr>
        <w:t>及</w:t>
      </w:r>
      <w:r>
        <w:rPr>
          <w:rFonts w:hint="eastAsia" w:ascii="仿宋" w:hAnsi="仿宋" w:eastAsia="仿宋" w:cs="仿宋"/>
          <w:sz w:val="30"/>
          <w:szCs w:val="30"/>
          <w:lang w:eastAsia="zh-CN"/>
        </w:rPr>
        <w:t>消防电梯</w:t>
      </w:r>
      <w:r>
        <w:rPr>
          <w:rFonts w:hint="eastAsia" w:ascii="仿宋" w:hAnsi="仿宋" w:eastAsia="仿宋" w:cs="仿宋"/>
          <w:sz w:val="30"/>
          <w:szCs w:val="30"/>
          <w:lang w:val="en-US" w:eastAsia="zh-CN"/>
        </w:rPr>
        <w:t>联动功能</w:t>
      </w:r>
      <w:r>
        <w:rPr>
          <w:rFonts w:hint="eastAsia" w:ascii="仿宋" w:hAnsi="仿宋" w:eastAsia="仿宋" w:cs="仿宋"/>
          <w:sz w:val="30"/>
          <w:szCs w:val="30"/>
        </w:rPr>
        <w:t>、电气火灾报警系统及物联感知</w:t>
      </w:r>
      <w:r>
        <w:rPr>
          <w:rFonts w:hint="eastAsia" w:ascii="仿宋" w:hAnsi="仿宋" w:eastAsia="仿宋" w:cs="仿宋"/>
          <w:sz w:val="30"/>
          <w:szCs w:val="30"/>
          <w:lang w:val="en-US" w:eastAsia="zh-CN"/>
        </w:rPr>
        <w:t>电气</w:t>
      </w:r>
      <w:r>
        <w:rPr>
          <w:rFonts w:hint="eastAsia" w:ascii="仿宋" w:hAnsi="仿宋" w:eastAsia="仿宋" w:cs="仿宋"/>
          <w:sz w:val="30"/>
          <w:szCs w:val="30"/>
        </w:rPr>
        <w:t>系统</w:t>
      </w:r>
      <w:r>
        <w:rPr>
          <w:rFonts w:hint="eastAsia" w:ascii="仿宋" w:hAnsi="仿宋" w:eastAsia="仿宋" w:cs="仿宋"/>
          <w:sz w:val="30"/>
          <w:szCs w:val="30"/>
          <w:lang w:val="en-US" w:eastAsia="zh-CN"/>
        </w:rPr>
        <w:t>等</w:t>
      </w:r>
      <w:r>
        <w:rPr>
          <w:rFonts w:hint="eastAsia" w:ascii="仿宋" w:hAnsi="仿宋" w:eastAsia="仿宋" w:cs="仿宋"/>
          <w:sz w:val="30"/>
          <w:szCs w:val="30"/>
          <w:lang w:eastAsia="zh-CN"/>
        </w:rPr>
        <w:t>）</w:t>
      </w:r>
      <w:r>
        <w:rPr>
          <w:rFonts w:hint="eastAsia" w:ascii="仿宋" w:hAnsi="仿宋" w:eastAsia="仿宋" w:cs="仿宋"/>
          <w:sz w:val="30"/>
          <w:szCs w:val="30"/>
        </w:rPr>
        <w:t>、消防供水设施</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包含</w:t>
      </w:r>
      <w:r>
        <w:rPr>
          <w:rFonts w:hint="eastAsia" w:ascii="仿宋" w:hAnsi="仿宋" w:eastAsia="仿宋" w:cs="仿宋"/>
          <w:sz w:val="30"/>
          <w:szCs w:val="30"/>
        </w:rPr>
        <w:t>物联感知</w:t>
      </w:r>
      <w:r>
        <w:rPr>
          <w:rFonts w:hint="eastAsia" w:ascii="仿宋" w:hAnsi="仿宋" w:eastAsia="仿宋" w:cs="仿宋"/>
          <w:sz w:val="30"/>
          <w:szCs w:val="30"/>
          <w:lang w:val="en-US" w:eastAsia="zh-CN"/>
        </w:rPr>
        <w:t>水</w:t>
      </w:r>
      <w:r>
        <w:rPr>
          <w:rFonts w:hint="eastAsia" w:ascii="仿宋" w:hAnsi="仿宋" w:eastAsia="仿宋" w:cs="仿宋"/>
          <w:sz w:val="30"/>
          <w:szCs w:val="30"/>
        </w:rPr>
        <w:t>系统</w:t>
      </w:r>
      <w:r>
        <w:rPr>
          <w:rFonts w:hint="eastAsia" w:ascii="仿宋" w:hAnsi="仿宋" w:eastAsia="仿宋" w:cs="仿宋"/>
          <w:sz w:val="30"/>
          <w:szCs w:val="30"/>
          <w:lang w:eastAsia="zh-CN"/>
        </w:rPr>
        <w:t>）</w:t>
      </w:r>
      <w:r>
        <w:rPr>
          <w:rFonts w:hint="eastAsia" w:ascii="仿宋" w:hAnsi="仿宋" w:eastAsia="仿宋" w:cs="仿宋"/>
          <w:sz w:val="30"/>
          <w:szCs w:val="30"/>
        </w:rPr>
        <w:t>、消火栓灭火系统、自动喷水灭火系统、防排烟系统、应急照明和疏散指示系统、防火分隔设施及附属管线等7个子系统。根据物业服务合同约定，定期进行维护保养。并根据《北京市建筑消防设施维修保养规程》DB11/T1620-2019及属地消防管理部门对维护保养信息报送等要求，每月进行维护保养工作，并出具设备运行保养报告。</w:t>
      </w:r>
    </w:p>
    <w:p w14:paraId="5BA5EBC5">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textAlignment w:val="auto"/>
        <w:rPr>
          <w:rFonts w:hint="eastAsia" w:ascii="仿宋" w:hAnsi="仿宋" w:eastAsia="仿宋" w:cs="仿宋"/>
          <w:b/>
          <w:bCs/>
          <w:sz w:val="30"/>
          <w:szCs w:val="30"/>
          <w:lang w:eastAsia="zh-CN"/>
        </w:rPr>
      </w:pPr>
      <w:r>
        <w:rPr>
          <w:rFonts w:hint="eastAsia" w:ascii="仿宋" w:hAnsi="仿宋" w:eastAsia="仿宋" w:cs="仿宋"/>
          <w:b w:val="0"/>
          <w:bCs w:val="0"/>
          <w:sz w:val="30"/>
          <w:szCs w:val="30"/>
          <w:lang w:val="en-US" w:eastAsia="zh-CN"/>
        </w:rPr>
        <w:t>4.内保维保服务内容：</w:t>
      </w:r>
      <w:r>
        <w:rPr>
          <w:rFonts w:hint="eastAsia" w:ascii="仿宋" w:hAnsi="仿宋" w:eastAsia="仿宋" w:cs="仿宋"/>
          <w:b w:val="0"/>
          <w:bCs w:val="0"/>
          <w:color w:val="auto"/>
          <w:sz w:val="30"/>
          <w:szCs w:val="30"/>
        </w:rPr>
        <w:t>展览路办公楼建筑面积为28428.44平方米，</w:t>
      </w:r>
      <w:r>
        <w:rPr>
          <w:rFonts w:hint="eastAsia" w:ascii="仿宋" w:hAnsi="仿宋" w:eastAsia="仿宋" w:cs="仿宋"/>
          <w:b w:val="0"/>
          <w:bCs w:val="0"/>
          <w:color w:val="auto"/>
          <w:sz w:val="30"/>
          <w:szCs w:val="30"/>
          <w:lang w:val="en-US" w:eastAsia="zh-CN"/>
        </w:rPr>
        <w:t>大楼内配置有完善的消防设备设施，于1998年投入使用。</w:t>
      </w:r>
      <w:r>
        <w:rPr>
          <w:rFonts w:hint="eastAsia" w:ascii="仿宋" w:hAnsi="仿宋" w:eastAsia="仿宋" w:cs="仿宋"/>
          <w:b w:val="0"/>
          <w:bCs w:val="0"/>
          <w:sz w:val="30"/>
          <w:szCs w:val="30"/>
          <w:lang w:val="en-US" w:eastAsia="zh-CN"/>
        </w:rPr>
        <w:t>根据</w:t>
      </w:r>
      <w:r>
        <w:rPr>
          <w:rFonts w:hint="eastAsia" w:ascii="仿宋" w:hAnsi="仿宋" w:eastAsia="仿宋" w:cs="仿宋"/>
          <w:b w:val="0"/>
          <w:bCs w:val="0"/>
          <w:sz w:val="30"/>
          <w:szCs w:val="30"/>
          <w:highlight w:val="none"/>
          <w:lang w:val="en-US" w:eastAsia="zh-CN"/>
        </w:rPr>
        <w:t>展览路办公楼内保服务项目合同约定</w:t>
      </w:r>
      <w:r>
        <w:rPr>
          <w:rFonts w:hint="eastAsia" w:ascii="仿宋" w:hAnsi="仿宋" w:eastAsia="仿宋" w:cs="仿宋"/>
          <w:b w:val="0"/>
          <w:bCs w:val="0"/>
          <w:sz w:val="30"/>
          <w:szCs w:val="30"/>
          <w:lang w:val="en-US" w:eastAsia="zh-CN"/>
        </w:rPr>
        <w:t>，对消防系统中自动报警系统、消防应急广播系统、消防专用电话等系统</w:t>
      </w:r>
      <w:r>
        <w:rPr>
          <w:rFonts w:hint="eastAsia" w:ascii="仿宋" w:hAnsi="仿宋" w:eastAsia="仿宋" w:cs="仿宋"/>
          <w:b w:val="0"/>
          <w:bCs w:val="0"/>
          <w:sz w:val="30"/>
          <w:szCs w:val="30"/>
          <w:highlight w:val="none"/>
          <w:lang w:val="en-US" w:eastAsia="zh-CN"/>
        </w:rPr>
        <w:t>定</w:t>
      </w:r>
      <w:r>
        <w:rPr>
          <w:rFonts w:hint="eastAsia" w:ascii="仿宋" w:hAnsi="仿宋" w:eastAsia="仿宋" w:cs="仿宋"/>
          <w:b w:val="0"/>
          <w:bCs w:val="0"/>
          <w:sz w:val="30"/>
          <w:szCs w:val="30"/>
          <w:lang w:val="en-US" w:eastAsia="zh-CN"/>
        </w:rPr>
        <w:t>期进行维护保养。并根据《北京市建筑消防设施维修保养规程》</w:t>
      </w:r>
      <w:r>
        <w:rPr>
          <w:rFonts w:hint="eastAsia" w:ascii="仿宋" w:hAnsi="仿宋" w:eastAsia="仿宋" w:cs="仿宋"/>
          <w:b w:val="0"/>
          <w:bCs w:val="0"/>
          <w:sz w:val="30"/>
          <w:szCs w:val="30"/>
          <w:lang w:val="en-US" w:eastAsia="zh-CN"/>
        </w:rPr>
        <w:fldChar w:fldCharType="begin"/>
      </w:r>
      <w:r>
        <w:rPr>
          <w:rFonts w:hint="eastAsia" w:ascii="仿宋" w:hAnsi="仿宋" w:eastAsia="仿宋" w:cs="仿宋"/>
          <w:b w:val="0"/>
          <w:bCs w:val="0"/>
          <w:sz w:val="30"/>
          <w:szCs w:val="30"/>
          <w:lang w:val="en-US" w:eastAsia="zh-CN"/>
        </w:rPr>
        <w:instrText xml:space="preserve"> HYPERLINK "http://www.jianbiaoku.com/webarbs/book/151842/4389739.shtml" \o "北京市建筑消防设施维修保养规程DB11/T 1620-2019" \t "http://s.jianbiaoku.com/sou/_blank" </w:instrText>
      </w:r>
      <w:r>
        <w:rPr>
          <w:rFonts w:hint="eastAsia" w:ascii="仿宋" w:hAnsi="仿宋" w:eastAsia="仿宋" w:cs="仿宋"/>
          <w:b w:val="0"/>
          <w:bCs w:val="0"/>
          <w:sz w:val="30"/>
          <w:szCs w:val="30"/>
          <w:lang w:val="en-US" w:eastAsia="zh-CN"/>
        </w:rPr>
        <w:fldChar w:fldCharType="separate"/>
      </w:r>
      <w:r>
        <w:rPr>
          <w:rFonts w:hint="eastAsia" w:ascii="仿宋" w:hAnsi="仿宋" w:eastAsia="仿宋" w:cs="仿宋"/>
          <w:b w:val="0"/>
          <w:bCs w:val="0"/>
          <w:sz w:val="30"/>
          <w:szCs w:val="30"/>
          <w:lang w:val="en-US" w:eastAsia="zh-CN"/>
        </w:rPr>
        <w:t>DB11/T 1620-2019</w:t>
      </w:r>
      <w:r>
        <w:rPr>
          <w:rFonts w:hint="eastAsia" w:ascii="仿宋" w:hAnsi="仿宋" w:eastAsia="仿宋" w:cs="仿宋"/>
          <w:b w:val="0"/>
          <w:bCs w:val="0"/>
          <w:sz w:val="30"/>
          <w:szCs w:val="30"/>
          <w:lang w:val="en-US" w:eastAsia="zh-CN"/>
        </w:rPr>
        <w:fldChar w:fldCharType="end"/>
      </w:r>
      <w:r>
        <w:rPr>
          <w:rFonts w:hint="eastAsia" w:ascii="仿宋" w:hAnsi="仿宋" w:eastAsia="仿宋" w:cs="仿宋"/>
          <w:b w:val="0"/>
          <w:bCs w:val="0"/>
          <w:sz w:val="30"/>
          <w:szCs w:val="30"/>
          <w:lang w:val="en-US" w:eastAsia="zh-CN"/>
        </w:rPr>
        <w:t>及属地消防管理部门对维护保养信息报送等要求，每月进行维护保养工作，并出具设备运行保养报告。</w:t>
      </w:r>
    </w:p>
    <w:p w14:paraId="40026D2B">
      <w:pPr>
        <w:keepNext w:val="0"/>
        <w:keepLines w:val="0"/>
        <w:pageBreakBefore w:val="0"/>
        <w:widowControl w:val="0"/>
        <w:tabs>
          <w:tab w:val="left" w:pos="1125"/>
        </w:tabs>
        <w:kinsoku/>
        <w:wordWrap/>
        <w:overflowPunct/>
        <w:topLinePunct w:val="0"/>
        <w:autoSpaceDE/>
        <w:autoSpaceDN/>
        <w:bidi w:val="0"/>
        <w:adjustRightInd/>
        <w:snapToGrid/>
        <w:spacing w:line="360" w:lineRule="auto"/>
        <w:ind w:left="0" w:leftChars="0" w:firstLine="602" w:firstLineChars="200"/>
        <w:textAlignment w:val="auto"/>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5.</w:t>
      </w:r>
      <w:r>
        <w:rPr>
          <w:rFonts w:hint="eastAsia" w:ascii="仿宋" w:hAnsi="仿宋" w:eastAsia="仿宋" w:cs="仿宋"/>
          <w:b/>
          <w:bCs/>
          <w:spacing w:val="-3"/>
          <w:sz w:val="30"/>
          <w:szCs w:val="30"/>
          <w:lang w:val="en-US" w:eastAsia="zh-CN"/>
        </w:rPr>
        <w:t>检测服务内容：</w:t>
      </w:r>
      <w:r>
        <w:rPr>
          <w:rFonts w:hint="eastAsia" w:ascii="仿宋" w:hAnsi="仿宋" w:eastAsia="仿宋" w:cs="仿宋"/>
          <w:b w:val="0"/>
          <w:bCs w:val="0"/>
          <w:spacing w:val="-3"/>
          <w:sz w:val="30"/>
          <w:szCs w:val="30"/>
          <w:lang w:val="en-US" w:eastAsia="zh-CN"/>
        </w:rPr>
        <w:t>每年定期对</w:t>
      </w:r>
      <w:r>
        <w:rPr>
          <w:rFonts w:hint="eastAsia" w:ascii="仿宋" w:hAnsi="仿宋" w:eastAsia="仿宋" w:cs="仿宋"/>
          <w:b w:val="0"/>
          <w:bCs w:val="0"/>
          <w:sz w:val="30"/>
          <w:szCs w:val="30"/>
          <w:highlight w:val="none"/>
          <w:lang w:val="en-US" w:eastAsia="zh-CN"/>
        </w:rPr>
        <w:t>展览路办公楼</w:t>
      </w:r>
      <w:r>
        <w:rPr>
          <w:rFonts w:hint="eastAsia" w:ascii="仿宋" w:hAnsi="仿宋" w:eastAsia="仿宋" w:cs="仿宋"/>
          <w:b w:val="0"/>
          <w:bCs w:val="0"/>
          <w:spacing w:val="-3"/>
          <w:sz w:val="30"/>
          <w:szCs w:val="30"/>
        </w:rPr>
        <w:t>内消防系统、用电设备进行</w:t>
      </w:r>
      <w:r>
        <w:rPr>
          <w:rFonts w:hint="eastAsia" w:ascii="仿宋" w:hAnsi="仿宋" w:eastAsia="仿宋" w:cs="仿宋"/>
          <w:b w:val="0"/>
          <w:bCs w:val="0"/>
          <w:spacing w:val="-3"/>
          <w:sz w:val="30"/>
          <w:szCs w:val="30"/>
          <w:lang w:val="en-US" w:eastAsia="zh-CN"/>
        </w:rPr>
        <w:t>1次</w:t>
      </w:r>
      <w:r>
        <w:rPr>
          <w:rFonts w:hint="eastAsia" w:ascii="仿宋" w:hAnsi="仿宋" w:eastAsia="仿宋" w:cs="仿宋"/>
          <w:b w:val="0"/>
          <w:bCs w:val="0"/>
          <w:spacing w:val="-3"/>
          <w:sz w:val="30"/>
          <w:szCs w:val="30"/>
        </w:rPr>
        <w:t>必要的检测工作，检测完成后检测公司出具检测报告。消防设备检测（消防报警系统、消防联动系统及消防电梯、消防喷淋系统、消火栓系统、消防送排风系统、消防电话系统、消防广播系统、电气火灾报警系统、物联感知系统、防火分隔设施、</w:t>
      </w:r>
      <w:r>
        <w:rPr>
          <w:rFonts w:hint="eastAsia" w:ascii="仿宋" w:hAnsi="仿宋" w:eastAsia="仿宋" w:cs="仿宋"/>
          <w:b w:val="0"/>
          <w:bCs w:val="0"/>
          <w:spacing w:val="-3"/>
          <w:sz w:val="30"/>
          <w:szCs w:val="30"/>
          <w:lang w:val="en-US" w:eastAsia="zh-CN"/>
        </w:rPr>
        <w:t>应急疏散</w:t>
      </w:r>
      <w:r>
        <w:rPr>
          <w:rFonts w:hint="eastAsia" w:ascii="仿宋" w:hAnsi="仿宋" w:eastAsia="仿宋" w:cs="仿宋"/>
          <w:b w:val="0"/>
          <w:bCs w:val="0"/>
          <w:spacing w:val="-3"/>
          <w:sz w:val="30"/>
          <w:szCs w:val="30"/>
        </w:rPr>
        <w:t>安全指示</w:t>
      </w:r>
      <w:r>
        <w:rPr>
          <w:rFonts w:hint="eastAsia" w:ascii="仿宋" w:hAnsi="仿宋" w:eastAsia="仿宋" w:cs="仿宋"/>
          <w:b w:val="0"/>
          <w:bCs w:val="0"/>
          <w:spacing w:val="-3"/>
          <w:sz w:val="30"/>
          <w:szCs w:val="30"/>
          <w:lang w:val="en-US" w:eastAsia="zh-CN"/>
        </w:rPr>
        <w:t>牌</w:t>
      </w:r>
      <w:r>
        <w:rPr>
          <w:rFonts w:hint="eastAsia" w:ascii="仿宋" w:hAnsi="仿宋" w:eastAsia="仿宋" w:cs="仿宋"/>
          <w:b w:val="0"/>
          <w:bCs w:val="0"/>
          <w:spacing w:val="-3"/>
          <w:sz w:val="30"/>
          <w:szCs w:val="30"/>
        </w:rPr>
        <w:t>等）、电气安全检测（变、配电设备、线路敷设、照明灯具、开关、插座的安装等）。</w:t>
      </w:r>
    </w:p>
    <w:p w14:paraId="4AF59F4F">
      <w:pPr>
        <w:tabs>
          <w:tab w:val="left" w:pos="1125"/>
        </w:tabs>
        <w:spacing w:line="360" w:lineRule="auto"/>
        <w:ind w:firstLine="602" w:firstLineChars="200"/>
        <w:rPr>
          <w:rFonts w:hint="eastAsia" w:ascii="仿宋" w:hAnsi="仿宋" w:eastAsia="仿宋" w:cs="仿宋"/>
          <w:b/>
          <w:bCs/>
          <w:spacing w:val="-3"/>
          <w:sz w:val="30"/>
          <w:szCs w:val="30"/>
          <w:lang w:val="en-US" w:eastAsia="zh-CN"/>
        </w:rPr>
      </w:pPr>
      <w:r>
        <w:rPr>
          <w:rFonts w:hint="eastAsia" w:ascii="仿宋" w:hAnsi="仿宋" w:eastAsia="仿宋" w:cs="仿宋"/>
          <w:b/>
          <w:bCs/>
          <w:sz w:val="30"/>
          <w:szCs w:val="30"/>
          <w:lang w:val="en-US" w:eastAsia="zh-CN"/>
        </w:rPr>
        <w:t>（三）</w:t>
      </w:r>
      <w:r>
        <w:rPr>
          <w:rFonts w:hint="eastAsia" w:ascii="仿宋" w:hAnsi="仿宋" w:eastAsia="仿宋" w:cs="仿宋"/>
          <w:b/>
          <w:bCs/>
          <w:spacing w:val="-3"/>
          <w:sz w:val="30"/>
          <w:szCs w:val="30"/>
          <w:highlight w:val="none"/>
          <w:lang w:val="en-US" w:eastAsia="zh-CN"/>
        </w:rPr>
        <w:t>凯</w:t>
      </w:r>
      <w:r>
        <w:rPr>
          <w:rFonts w:hint="eastAsia" w:ascii="仿宋" w:hAnsi="仿宋" w:eastAsia="仿宋" w:cs="仿宋"/>
          <w:b/>
          <w:bCs/>
          <w:spacing w:val="-3"/>
          <w:sz w:val="30"/>
          <w:szCs w:val="30"/>
          <w:lang w:val="en-US" w:eastAsia="zh-CN"/>
        </w:rPr>
        <w:t>晨大厦办公区</w:t>
      </w:r>
    </w:p>
    <w:p w14:paraId="674C156D">
      <w:pPr>
        <w:spacing w:line="360" w:lineRule="auto"/>
        <w:ind w:firstLine="588" w:firstLineChars="200"/>
        <w:rPr>
          <w:rFonts w:hint="eastAsia" w:ascii="仿宋" w:hAnsi="仿宋" w:eastAsia="仿宋" w:cs="仿宋"/>
          <w:b w:val="0"/>
          <w:bCs w:val="0"/>
          <w:spacing w:val="-3"/>
          <w:sz w:val="30"/>
          <w:szCs w:val="30"/>
          <w:lang w:val="en-US" w:eastAsia="zh-CN"/>
        </w:rPr>
      </w:pPr>
      <w:r>
        <w:rPr>
          <w:rFonts w:hint="eastAsia" w:ascii="仿宋" w:hAnsi="仿宋" w:eastAsia="仿宋" w:cs="仿宋"/>
          <w:b w:val="0"/>
          <w:bCs w:val="0"/>
          <w:spacing w:val="-3"/>
          <w:sz w:val="30"/>
          <w:szCs w:val="30"/>
          <w:lang w:val="en-US" w:eastAsia="zh-CN"/>
        </w:rPr>
        <w:t>1.凯晨办公区位于北京市复兴门内大街28号凯晨世贸中心办公楼东座7层、8层、9层。</w:t>
      </w:r>
    </w:p>
    <w:p w14:paraId="2B7750DA">
      <w:pPr>
        <w:spacing w:line="360" w:lineRule="auto"/>
        <w:ind w:firstLine="588" w:firstLineChars="200"/>
        <w:rPr>
          <w:rFonts w:hint="eastAsia" w:ascii="仿宋" w:hAnsi="仿宋" w:eastAsia="仿宋" w:cs="仿宋"/>
          <w:b w:val="0"/>
          <w:bCs w:val="0"/>
          <w:spacing w:val="-3"/>
          <w:sz w:val="30"/>
          <w:szCs w:val="30"/>
          <w:lang w:val="en-US" w:eastAsia="zh-CN"/>
        </w:rPr>
      </w:pPr>
      <w:r>
        <w:rPr>
          <w:rFonts w:hint="eastAsia" w:ascii="仿宋" w:hAnsi="仿宋" w:eastAsia="仿宋" w:cs="仿宋"/>
          <w:b w:val="0"/>
          <w:bCs w:val="0"/>
          <w:spacing w:val="-3"/>
          <w:sz w:val="30"/>
          <w:szCs w:val="30"/>
          <w:lang w:val="en-US" w:eastAsia="zh-CN"/>
        </w:rPr>
        <w:t>2.维保服务内容：负责农行凯晨办公区气体灭火系统设备维护保养工作，设备包括：七氟丙烷气瓶、氮气启动瓶、气灭控制盘、声光报警器、警铃、放气指示灯、瓶头启动阀、应急疏散指示灯、感烟探测器等设备定期进行维护保养，并根据《北京市建筑消防 设施维修保养规程》DB11/T1620-2019及属地消防管理部门对维护保养信息报送等要求，每月进行维护保养工作，并出具设备运行保养报告。</w:t>
      </w:r>
    </w:p>
    <w:p w14:paraId="71B7F16F">
      <w:pPr>
        <w:spacing w:line="360" w:lineRule="auto"/>
        <w:ind w:firstLine="588" w:firstLineChars="200"/>
        <w:rPr>
          <w:rFonts w:hint="eastAsia" w:ascii="仿宋" w:hAnsi="仿宋" w:eastAsia="仿宋" w:cs="仿宋"/>
          <w:b w:val="0"/>
          <w:bCs w:val="0"/>
          <w:spacing w:val="-3"/>
          <w:sz w:val="30"/>
          <w:szCs w:val="30"/>
          <w:lang w:val="en-US" w:eastAsia="zh-CN"/>
        </w:rPr>
      </w:pPr>
      <w:r>
        <w:rPr>
          <w:rFonts w:hint="eastAsia" w:ascii="仿宋" w:hAnsi="仿宋" w:eastAsia="仿宋" w:cs="仿宋"/>
          <w:b w:val="0"/>
          <w:bCs w:val="0"/>
          <w:spacing w:val="-3"/>
          <w:sz w:val="30"/>
          <w:szCs w:val="30"/>
          <w:lang w:val="en-US" w:eastAsia="zh-CN"/>
        </w:rPr>
        <w:t>3.根据《特种设备安全技术规范》要求，七氟丙烷气瓶需要每3年，氮气瓶每5年进行一次填充药剂及专业性全面测试，并向甲方提供加盖公章的填充药剂及钢瓶检测报告。</w:t>
      </w:r>
    </w:p>
    <w:p w14:paraId="6922A410">
      <w:pPr>
        <w:spacing w:line="360" w:lineRule="auto"/>
        <w:ind w:firstLine="590" w:firstLineChars="200"/>
        <w:rPr>
          <w:rFonts w:hint="eastAsia" w:ascii="仿宋" w:hAnsi="仿宋" w:eastAsia="仿宋" w:cs="仿宋"/>
          <w:b/>
          <w:bCs/>
          <w:spacing w:val="-3"/>
          <w:sz w:val="30"/>
          <w:szCs w:val="30"/>
          <w:lang w:val="en-US" w:eastAsia="zh-CN"/>
        </w:rPr>
      </w:pPr>
      <w:r>
        <w:rPr>
          <w:rFonts w:hint="eastAsia" w:ascii="仿宋" w:hAnsi="仿宋" w:eastAsia="仿宋" w:cs="仿宋"/>
          <w:b/>
          <w:bCs/>
          <w:spacing w:val="-3"/>
          <w:sz w:val="30"/>
          <w:szCs w:val="30"/>
          <w:highlight w:val="none"/>
          <w:lang w:val="en-US" w:eastAsia="zh-CN"/>
        </w:rPr>
        <w:t>(四)</w:t>
      </w:r>
      <w:r>
        <w:rPr>
          <w:rFonts w:hint="eastAsia" w:ascii="仿宋" w:hAnsi="仿宋" w:eastAsia="仿宋" w:cs="仿宋"/>
          <w:b/>
          <w:bCs/>
          <w:spacing w:val="-3"/>
          <w:sz w:val="30"/>
          <w:szCs w:val="30"/>
          <w:lang w:val="en-US" w:eastAsia="zh-CN"/>
        </w:rPr>
        <w:t>养老金业务部</w:t>
      </w:r>
    </w:p>
    <w:p w14:paraId="490DD544">
      <w:pPr>
        <w:spacing w:line="360" w:lineRule="auto"/>
        <w:ind w:firstLine="588" w:firstLineChars="200"/>
        <w:rPr>
          <w:rFonts w:hint="eastAsia" w:ascii="仿宋" w:hAnsi="仿宋" w:eastAsia="仿宋" w:cs="仿宋"/>
          <w:b w:val="0"/>
          <w:bCs w:val="0"/>
          <w:spacing w:val="-3"/>
          <w:sz w:val="30"/>
          <w:szCs w:val="30"/>
          <w:lang w:val="en-US" w:eastAsia="zh-CN"/>
        </w:rPr>
      </w:pPr>
      <w:r>
        <w:rPr>
          <w:rFonts w:hint="eastAsia" w:ascii="仿宋" w:hAnsi="仿宋" w:eastAsia="仿宋" w:cs="仿宋"/>
          <w:b w:val="0"/>
          <w:bCs w:val="0"/>
          <w:spacing w:val="-3"/>
          <w:sz w:val="30"/>
          <w:szCs w:val="30"/>
          <w:lang w:val="en-US" w:eastAsia="zh-CN"/>
        </w:rPr>
        <w:t>1.养老金业务部办公区位于北京市西城区复兴门内大街28号东座3层。</w:t>
      </w:r>
    </w:p>
    <w:p w14:paraId="14BADDB3">
      <w:pPr>
        <w:spacing w:line="360" w:lineRule="auto"/>
        <w:ind w:firstLine="588" w:firstLineChars="200"/>
        <w:rPr>
          <w:rFonts w:hint="eastAsia" w:ascii="仿宋" w:hAnsi="仿宋" w:eastAsia="仿宋" w:cs="仿宋"/>
          <w:b/>
          <w:bCs/>
          <w:spacing w:val="-3"/>
          <w:sz w:val="30"/>
          <w:szCs w:val="30"/>
          <w:highlight w:val="none"/>
          <w:lang w:val="en-US" w:eastAsia="zh-CN"/>
        </w:rPr>
      </w:pPr>
      <w:r>
        <w:rPr>
          <w:rFonts w:hint="eastAsia" w:ascii="仿宋" w:hAnsi="仿宋" w:eastAsia="仿宋" w:cs="仿宋"/>
          <w:b w:val="0"/>
          <w:bCs w:val="0"/>
          <w:spacing w:val="-3"/>
          <w:sz w:val="30"/>
          <w:szCs w:val="30"/>
          <w:lang w:val="en-US" w:eastAsia="zh-CN"/>
        </w:rPr>
        <w:t>2.维保服务内容：负责凯晨世贸中心办公楼东座3层气体灭火系统设备维护保养，设备包括七氟丙烷气瓶、气灭控制盘、声光报警器、警铃、放气指示灯、瓶头启动阀、感烟探测器、感温探测器等设备定期进行维护保养，并根据《北京市建筑消防设施维修保养规程》DB11/T 1620-2019及属地消防管理部门对维护保养信息报送等要求，每月进行维护保养工作，并出具设备运行保养报告。</w:t>
      </w:r>
    </w:p>
    <w:p w14:paraId="4058018C">
      <w:pPr>
        <w:spacing w:line="360" w:lineRule="auto"/>
        <w:ind w:firstLine="588" w:firstLineChars="200"/>
        <w:rPr>
          <w:rFonts w:hint="eastAsia" w:ascii="仿宋" w:hAnsi="仿宋" w:eastAsia="仿宋" w:cs="仿宋"/>
          <w:b w:val="0"/>
          <w:bCs w:val="0"/>
          <w:spacing w:val="-3"/>
          <w:sz w:val="30"/>
          <w:szCs w:val="30"/>
          <w:lang w:val="en-US" w:eastAsia="zh-CN"/>
        </w:rPr>
      </w:pPr>
      <w:r>
        <w:rPr>
          <w:rFonts w:hint="eastAsia" w:ascii="仿宋" w:hAnsi="仿宋" w:eastAsia="仿宋" w:cs="仿宋"/>
          <w:b w:val="0"/>
          <w:bCs w:val="0"/>
          <w:spacing w:val="-3"/>
          <w:sz w:val="30"/>
          <w:szCs w:val="30"/>
          <w:lang w:val="en-US" w:eastAsia="zh-CN"/>
        </w:rPr>
        <w:t>3.</w:t>
      </w:r>
      <w:r>
        <w:rPr>
          <w:rFonts w:hint="eastAsia" w:ascii="仿宋" w:hAnsi="仿宋" w:eastAsia="仿宋" w:cs="仿宋"/>
          <w:b w:val="0"/>
          <w:bCs w:val="0"/>
          <w:spacing w:val="-3"/>
          <w:kern w:val="2"/>
          <w:sz w:val="30"/>
          <w:szCs w:val="30"/>
          <w:lang w:val="en-US" w:eastAsia="zh-CN" w:bidi="ar-SA"/>
        </w:rPr>
        <w:t>根据《特种设备安全技术规范》要求，七氟丙烷气瓶需要每3年，氮气瓶每5年进行一次填充药剂及专业性全面测试，并向甲方提供加盖公章的填充药剂及钢瓶检测报告。</w:t>
      </w:r>
    </w:p>
    <w:p w14:paraId="5E5A4D92">
      <w:pPr>
        <w:spacing w:line="360" w:lineRule="auto"/>
        <w:ind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二、项目资质要求</w:t>
      </w:r>
    </w:p>
    <w:p w14:paraId="7B9718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00" w:firstLineChars="200"/>
        <w:textAlignment w:val="auto"/>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lang w:eastAsia="zh-CN"/>
        </w:rPr>
        <w:t>（一）在中华人民共和国境内合法注册的、具有项目相应经营范围的服务企业。</w:t>
      </w:r>
    </w:p>
    <w:p w14:paraId="51C05D47">
      <w:pPr>
        <w:numPr>
          <w:ilvl w:val="-1"/>
          <w:numId w:val="0"/>
        </w:numPr>
        <w:spacing w:line="360" w:lineRule="auto"/>
        <w:ind w:firstLine="600" w:firstLineChars="200"/>
        <w:rPr>
          <w:rFonts w:hint="eastAsia" w:ascii="仿宋" w:hAnsi="仿宋" w:eastAsia="仿宋" w:cs="仿宋"/>
          <w:color w:val="auto"/>
          <w:spacing w:val="2"/>
          <w:sz w:val="30"/>
          <w:szCs w:val="30"/>
        </w:rPr>
      </w:pP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t>二</w:t>
      </w:r>
      <w:r>
        <w:rPr>
          <w:rFonts w:hint="eastAsia" w:ascii="仿宋" w:hAnsi="仿宋" w:eastAsia="仿宋" w:cs="仿宋"/>
          <w:color w:val="auto"/>
          <w:kern w:val="0"/>
          <w:sz w:val="30"/>
          <w:szCs w:val="30"/>
          <w:lang w:eastAsia="zh-CN"/>
        </w:rPr>
        <w:t>）</w:t>
      </w:r>
      <w:r>
        <w:rPr>
          <w:rFonts w:hint="eastAsia" w:ascii="仿宋" w:hAnsi="仿宋" w:eastAsia="仿宋" w:cs="仿宋"/>
          <w:b w:val="0"/>
          <w:bCs w:val="0"/>
          <w:color w:val="auto"/>
          <w:sz w:val="30"/>
          <w:szCs w:val="30"/>
          <w:lang w:val="en-US" w:eastAsia="zh-CN"/>
        </w:rPr>
        <w:t>在社会消防技术服务信息系统中备案，服务类型含</w:t>
      </w:r>
      <w:r>
        <w:rPr>
          <w:rFonts w:hint="eastAsia" w:ascii="仿宋" w:hAnsi="仿宋" w:eastAsia="仿宋" w:cs="仿宋"/>
          <w:color w:val="auto"/>
          <w:sz w:val="30"/>
          <w:szCs w:val="30"/>
        </w:rPr>
        <w:t>消防设施维护保养检测</w:t>
      </w:r>
      <w:r>
        <w:rPr>
          <w:rFonts w:hint="eastAsia" w:ascii="仿宋" w:hAnsi="仿宋" w:eastAsia="仿宋" w:cs="仿宋"/>
          <w:b w:val="0"/>
          <w:bCs w:val="0"/>
          <w:color w:val="auto"/>
          <w:sz w:val="30"/>
          <w:szCs w:val="30"/>
          <w:lang w:val="en-US" w:eastAsia="zh-CN"/>
        </w:rPr>
        <w:t>。</w:t>
      </w:r>
    </w:p>
    <w:p w14:paraId="6402A886">
      <w:pPr>
        <w:keepNext w:val="0"/>
        <w:keepLines w:val="0"/>
        <w:numPr>
          <w:ilvl w:val="-1"/>
          <w:numId w:val="0"/>
        </w:numPr>
        <w:spacing w:line="360" w:lineRule="auto"/>
        <w:ind w:firstLine="600" w:firstLineChars="200"/>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（三）近三年内未被“信用中国”网站（http://www.creditchina.gov.cn）列入失信被执行人、重大税收违法失信主体、政府采购严重违法失信行为记录名单。</w:t>
      </w:r>
    </w:p>
    <w:p w14:paraId="76FA32E1">
      <w:pPr>
        <w:keepNext w:val="0"/>
        <w:keepLines w:val="0"/>
        <w:numPr>
          <w:ilvl w:val="0"/>
          <w:numId w:val="0"/>
        </w:numPr>
        <w:spacing w:line="360" w:lineRule="auto"/>
        <w:ind w:firstLine="600" w:firstLineChars="200"/>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（四）响应人法定代表人、控股股东或实际控制人与招标人高管人员及使用需求部门、采购部门关键岗位人员无夫妻、直系血亲、三代以内旁系血亲或者近姻亲关系。</w:t>
      </w:r>
    </w:p>
    <w:p w14:paraId="1A614668">
      <w:pPr>
        <w:keepNext w:val="0"/>
        <w:keepLines w:val="0"/>
        <w:numPr>
          <w:ilvl w:val="0"/>
          <w:numId w:val="0"/>
        </w:numPr>
        <w:spacing w:line="360" w:lineRule="auto"/>
        <w:ind w:firstLine="600" w:firstLineChars="200"/>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五）禁止存在下列关联关系的响应人同时参与本项目采购：（1）存在控股、管理关系；（2）一方直接持有另一方股权，比例超过20%；（3）法定代表人或单位负责人为同一人（以“国家企业信用信息公示系统”显示的“主要人员信息”名单为准）。</w:t>
      </w:r>
    </w:p>
    <w:p w14:paraId="52DBBF2E">
      <w:pPr>
        <w:keepNext w:val="0"/>
        <w:keepLines w:val="0"/>
        <w:numPr>
          <w:ilvl w:val="0"/>
          <w:numId w:val="0"/>
        </w:numPr>
        <w:spacing w:line="360" w:lineRule="auto"/>
        <w:ind w:firstLine="600" w:firstLineChars="200"/>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rPr>
        <w:t>（</w:t>
      </w:r>
      <w:r>
        <w:rPr>
          <w:rFonts w:hint="eastAsia" w:ascii="仿宋" w:hAnsi="仿宋" w:eastAsia="仿宋" w:cs="仿宋"/>
          <w:color w:val="auto"/>
          <w:sz w:val="30"/>
          <w:szCs w:val="30"/>
          <w:u w:val="none"/>
          <w:lang w:val="en-US" w:eastAsia="zh-CN"/>
        </w:rPr>
        <w:t>六</w:t>
      </w:r>
      <w:r>
        <w:rPr>
          <w:rFonts w:hint="eastAsia" w:ascii="仿宋" w:hAnsi="仿宋" w:eastAsia="仿宋" w:cs="仿宋"/>
          <w:color w:val="auto"/>
          <w:sz w:val="30"/>
          <w:szCs w:val="30"/>
          <w:u w:val="none"/>
        </w:rPr>
        <w:t>）未被</w:t>
      </w:r>
      <w:r>
        <w:rPr>
          <w:rFonts w:hint="eastAsia" w:ascii="仿宋" w:hAnsi="仿宋" w:eastAsia="仿宋" w:cs="仿宋"/>
          <w:color w:val="auto"/>
          <w:sz w:val="30"/>
          <w:szCs w:val="30"/>
          <w:u w:val="none"/>
          <w:lang w:val="en-US" w:eastAsia="zh-CN"/>
        </w:rPr>
        <w:t>中国农业银行及</w:t>
      </w:r>
      <w:r>
        <w:rPr>
          <w:rFonts w:hint="eastAsia" w:ascii="仿宋" w:hAnsi="仿宋" w:eastAsia="仿宋" w:cs="仿宋"/>
          <w:color w:val="auto"/>
          <w:sz w:val="30"/>
          <w:szCs w:val="30"/>
          <w:u w:val="none"/>
        </w:rPr>
        <w:t>兴银龙列入禁用供应商名录范围（禁用供应商不得通过代理、更名等方式参与本次采购活动）。</w:t>
      </w:r>
    </w:p>
    <w:p w14:paraId="75B89D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 、</w:t>
      </w:r>
      <w:r>
        <w:rPr>
          <w:rFonts w:hint="eastAsia" w:ascii="仿宋" w:hAnsi="仿宋" w:eastAsia="仿宋" w:cs="仿宋"/>
          <w:b/>
          <w:bCs/>
          <w:sz w:val="30"/>
          <w:szCs w:val="30"/>
        </w:rPr>
        <w:t>服务内容、标准</w:t>
      </w:r>
      <w:r>
        <w:rPr>
          <w:rFonts w:hint="eastAsia" w:ascii="仿宋" w:hAnsi="仿宋" w:eastAsia="仿宋" w:cs="仿宋"/>
          <w:b/>
          <w:bCs/>
          <w:sz w:val="30"/>
          <w:szCs w:val="30"/>
          <w:lang w:val="en-US" w:eastAsia="zh-CN"/>
        </w:rPr>
        <w:t>及</w:t>
      </w:r>
      <w:r>
        <w:rPr>
          <w:rFonts w:hint="eastAsia" w:ascii="仿宋" w:hAnsi="仿宋" w:eastAsia="仿宋" w:cs="仿宋"/>
          <w:b/>
          <w:bCs/>
          <w:sz w:val="30"/>
          <w:szCs w:val="30"/>
        </w:rPr>
        <w:t>所需提交的成果</w:t>
      </w:r>
    </w:p>
    <w:p w14:paraId="2A426003">
      <w:pPr>
        <w:spacing w:line="360" w:lineRule="auto"/>
        <w:ind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（一）消防维保服务内容</w:t>
      </w:r>
    </w:p>
    <w:p w14:paraId="68FF5B3E">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highlight w:val="none"/>
          <w:lang w:val="en-US" w:eastAsia="zh-CN"/>
        </w:rPr>
        <w:t>1.</w:t>
      </w:r>
      <w:r>
        <w:rPr>
          <w:rFonts w:hint="eastAsia" w:ascii="仿宋" w:hAnsi="仿宋" w:eastAsia="仿宋" w:cs="仿宋"/>
          <w:b/>
          <w:bCs/>
          <w:sz w:val="30"/>
          <w:szCs w:val="30"/>
          <w:lang w:val="en-US" w:eastAsia="zh-CN"/>
        </w:rPr>
        <w:t>银龙苑宾馆</w:t>
      </w:r>
    </w:p>
    <w:p w14:paraId="0B7C42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消防系统中消防报警系统、消防联动系统（消防电梯）、消防喷淋系统、消火栓系统、消防送排风系统、消防电话系统、消防广播系统、电气火灾报警系统、物联感知系统以及防火分隔设施、安全指示灯等设备进行维护保养，运行测试等工作。</w:t>
      </w:r>
    </w:p>
    <w:p w14:paraId="1AAFD9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（1）火灾自动报警系统</w:t>
      </w:r>
    </w:p>
    <w:p w14:paraId="79DC5E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采用检测仪器分期分批试验温、烟探测器动作及确认显示是否正常，年检测率达到100%；征得甲方同意后，每月分批试验火灾报警装置、水流指示器、压力开关、报警功能、信号显示、报警主机系统、主电源和备用电源切换试验。</w:t>
      </w:r>
    </w:p>
    <w:p w14:paraId="5E276D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 xml:space="preserve">（2）自动喷水灭火系统       </w:t>
      </w:r>
    </w:p>
    <w:p w14:paraId="56E64D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控制阀门进行检查，确认阀门是否处于开启状态；检查喷头，清除障碍物，发现不正常的喷头及时更换；使用末端试水装置对水流指示器做检查，确认报警正常；对湿式报警阀旁的供水阀进行一次供水试验，确认报警正常；对室外阀门、进水控制阀门检查确保处于开启状态。</w:t>
      </w:r>
    </w:p>
    <w:p w14:paraId="38A5583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消防联动系统（消防电梯）</w:t>
      </w:r>
    </w:p>
    <w:p w14:paraId="3EB1DE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每月对防护区域联动控制系统、消防电梯的启动、消防设施的切换开关、消防广播、应急照明、排烟风机、疏散指示、防火卷帘门、防排烟系统的启动工作情况，确保联动控制系统能够灵敏驱动，可靠安全运行。</w:t>
      </w:r>
    </w:p>
    <w:p w14:paraId="0D753D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（4）消火栓系统</w:t>
      </w:r>
    </w:p>
    <w:p w14:paraId="067E62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每月检查室内消火栓栓头、消防泵、供水系统水量、水压、控制柜、室外消火栓、水泵接合器开启是否灵活、无漏水。</w:t>
      </w:r>
    </w:p>
    <w:p w14:paraId="2A5046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（5）消防排烟系统</w:t>
      </w:r>
    </w:p>
    <w:p w14:paraId="63A2E8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检查送风、排烟机房工作环境以及送风机、排烟机、电源控制柜、送风阀、排烟阀等是否处于正常完好状态；手动或自动打开排烟阀、启／停送风机、排烟机查看其性能；手动或自动方式关闭空调通风系统、电动防火阀试验，检查其性能。</w:t>
      </w:r>
    </w:p>
    <w:p w14:paraId="7F9C78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（6）消防广播及电话系统</w:t>
      </w:r>
    </w:p>
    <w:p w14:paraId="222515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每月对各楼层的消防广播及消防电话进行检查，保证两个系统工作正常，发现问题及时处理，以上项目年检测点位合格率达100%。</w:t>
      </w:r>
    </w:p>
    <w:p w14:paraId="79DAFA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（7）每月对防护区域控制系统、应急指示灯、声光报警器进行检测，确保其灵敏可靠运转正常。</w:t>
      </w:r>
    </w:p>
    <w:p w14:paraId="734697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（8）电气火灾报警系统</w:t>
      </w:r>
    </w:p>
    <w:p w14:paraId="354282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消防电气火灾报警系统进行系统性检测与维护保养，包括主机运行状态检查、回路线路绝缘测试、故障报警功能试验、联动逻辑校验；及时处理系统故障、线路老化等隐患，确保报警准确，保障电气火灾报警系统完好有效、符合消防规范运行要求。</w:t>
      </w:r>
    </w:p>
    <w:p w14:paraId="47E2C6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（9）物联感知系统</w:t>
      </w:r>
    </w:p>
    <w:p w14:paraId="43D903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每月对消防物联感知系统进行系统性检测与维护保养，包括智能感知检测设备、终端火灾报警用户信息传输设备、云平台监测等系统进行检查，确保消防物联感知系统完好有效、符合消防规范运行要求。</w:t>
      </w:r>
    </w:p>
    <w:p w14:paraId="75EEBC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（10）防火分隔设施</w:t>
      </w:r>
    </w:p>
    <w:p w14:paraId="5870CA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每月对防火分隔设施进行系统性检查与维护保养，包括防火卷帘门、防火卷帘门电控箱、手动控制防火卷帘按钮、防火窗和电动防火阀等设备进行检查，确保防火分隔设施完好有效、符合消防规范运行要求。</w:t>
      </w:r>
    </w:p>
    <w:p w14:paraId="5DE074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02" w:firstLineChars="200"/>
        <w:jc w:val="left"/>
        <w:textAlignment w:val="auto"/>
        <w:outlineLvl w:val="9"/>
        <w:rPr>
          <w:rFonts w:hint="eastAsia" w:ascii="仿宋" w:hAnsi="仿宋" w:eastAsia="仿宋" w:cs="仿宋"/>
          <w:b/>
          <w:bCs/>
          <w:sz w:val="30"/>
          <w:szCs w:val="30"/>
          <w:highlight w:val="none"/>
          <w:lang w:val="en-US" w:eastAsia="zh-CN"/>
        </w:rPr>
      </w:pPr>
      <w:r>
        <w:rPr>
          <w:rFonts w:hint="eastAsia" w:ascii="仿宋" w:hAnsi="仿宋" w:eastAsia="仿宋" w:cs="仿宋"/>
          <w:b/>
          <w:bCs/>
          <w:sz w:val="30"/>
          <w:szCs w:val="30"/>
          <w:highlight w:val="none"/>
          <w:lang w:val="en-US" w:eastAsia="zh-CN"/>
        </w:rPr>
        <w:t>2.展览路办公楼物业项目（专区）</w:t>
      </w:r>
    </w:p>
    <w:p w14:paraId="67B3F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（1）按月度维护保养方式对气体灭火系统进行检查、测试、维修及调试等维护保养工作，出现突发情况，乙方技术人员需保证通信畅通，在接到甲方报修电话后委派技术人员2小时内到达工作现场进行维修工作。</w:t>
      </w:r>
    </w:p>
    <w:p w14:paraId="12E500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（2）根据《气瓶安全技术监察规程》TSG 23-2021的有关规范内容要求，定期对办公楼现有5套品牌为北京中科知创柜式七氟丙烷单瓶组70L/1套、柜式七氟丙烷单瓶组90L/3套、柜式七氟丙烷单瓶组150L/1套气瓶组的气密、水密性、药剂、压力补充情况进行一次检测，计划2028年进行一次药剂补充，并出具符合要求的检测报告，确保气体灭火系统正常有效。</w:t>
      </w:r>
    </w:p>
    <w:p w14:paraId="0B2219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2" w:firstLineChars="200"/>
        <w:jc w:val="left"/>
        <w:textAlignment w:val="auto"/>
        <w:outlineLvl w:val="9"/>
        <w:rPr>
          <w:rFonts w:hint="eastAsia" w:ascii="仿宋" w:hAnsi="仿宋" w:eastAsia="仿宋" w:cs="仿宋"/>
          <w:b/>
          <w:bCs/>
          <w:sz w:val="30"/>
          <w:szCs w:val="30"/>
          <w:lang w:val="en-US" w:eastAsia="zh-CN"/>
        </w:rPr>
      </w:pPr>
      <w:r>
        <w:rPr>
          <w:rFonts w:hint="eastAsia" w:ascii="仿宋" w:hAnsi="仿宋" w:eastAsia="仿宋" w:cs="仿宋"/>
          <w:b/>
          <w:bCs/>
          <w:sz w:val="30"/>
          <w:szCs w:val="30"/>
          <w:highlight w:val="none"/>
          <w:lang w:val="en-US" w:eastAsia="zh-CN"/>
        </w:rPr>
        <w:t>3.展览路办公楼物业项目（公区）</w:t>
      </w:r>
    </w:p>
    <w:p w14:paraId="50E98F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消防系统中消防供配电设施（包括消防控制联动及消防电梯联动功能、电气火灾报警系统及物联感知电气系统等）、消防供水设施（包含物联感知水系统）、消火栓灭火系统、自动喷水灭火系统、防排烟系统、应急照明和疏散指示系统、防火分隔设施及附属管线等设备进行维护保养、运行测试等工作。</w:t>
      </w:r>
    </w:p>
    <w:p w14:paraId="21EDE5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（1）消防供配电设施</w:t>
      </w:r>
    </w:p>
    <w:p w14:paraId="30F99A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消防泵房、消防水箱间消防设备、附属设施的供配电柜、线路及展览路办公楼消防供配电设施消防电源、备用电源、消防配电线路、双电源自动切换装置、消防控制联动及消防电梯联动功能、电气火灾报警系统及物联感知电气系统（包括主机运行状态检查、回路线路绝缘测试、故障报警功能试验、联动逻辑校验；及时处理系统故障、线路老化等隐患，确保报警准确。）对消防供配电设施进行全面检测、功能试验、绝缘测试及隐患排查，确保供电稳定、切换可靠、线路完好，满足消防设备连续供电要求。</w:t>
      </w:r>
    </w:p>
    <w:p w14:paraId="70B7A9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（2）消防供水设施</w:t>
      </w:r>
    </w:p>
    <w:p w14:paraId="12C847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消防泵房、消防水箱间消防设备及其附属设施的供水设施、管道阀门及展览路办公楼消防供水设施、物联感知水系统、消防水池、水箱、稳压泵、增压泵、喷淋泵、消防水泵、水泵接合器及管路阀门等消防供水设施进行外观检查、运行测试、压力检测、润滑保养、密封及易损件检修更换，保证供水压力充足、设备运行正常。</w:t>
      </w:r>
    </w:p>
    <w:p w14:paraId="2F685E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（3）消火栓灭火系统</w:t>
      </w:r>
    </w:p>
    <w:p w14:paraId="0A2E85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消防泵房、消防水箱间设备、管道阀门及展览路办公楼室内外消火栓、消防水带、水枪、阀门、管网等消火栓灭火系统进行完整性检查、密封性测试、通水试验、压力校验及故障处理，确保组件齐全、启闭灵活、出水正常。</w:t>
      </w:r>
    </w:p>
    <w:p w14:paraId="090DFB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（4）自动喷水灭火系统</w:t>
      </w:r>
    </w:p>
    <w:p w14:paraId="3BCB63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消防泵房、消防水箱间设备、管道阀门及展览路办公楼自动喷水灭火系统控制阀门上的铅封、锁链、阀门、喷头、末端试水装置水流指示器、干湿式报警阀旁的供水阀、室外阀门、进水控制阀门等自动喷水灭火系统进行维护保养、巡视检查，确保处于开启状态。</w:t>
      </w:r>
    </w:p>
    <w:p w14:paraId="201AD8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（5）防排烟系统</w:t>
      </w:r>
    </w:p>
    <w:p w14:paraId="6DC680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每月对展览路办公楼防排烟系统送风、排烟机房工作环境、送风机、排烟机、电源控制柜、送风阀、排烟阀、启停送风机、空调通风系统、电动防火阀进行检查试验。</w:t>
      </w:r>
    </w:p>
    <w:p w14:paraId="7E44A5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（6）应急照明和疏散指示系统</w:t>
      </w:r>
    </w:p>
    <w:p w14:paraId="4B1A30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每月对消防泵房、消防水箱间的应急照明和疏散指示及展览路办公楼应急照明和疏散指示系统应急指示灯、声光报警器等设备设施进行一次检测，确保其灵敏可靠运转正常。</w:t>
      </w:r>
    </w:p>
    <w:p w14:paraId="49428F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（7）防火分隔设施</w:t>
      </w:r>
    </w:p>
    <w:p w14:paraId="1D3A0B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消防泵房、消防水箱间的防火分隔设施及展览路办公楼防火分隔设施防火门、防火卷帘、防火封堵、挡烟垂壁等防火分隔设施进行完整性检查、启闭功能测试、密封性能检测、损坏修复及合规性整改，确保防火分隔有效、符合消防规范要求。</w:t>
      </w:r>
    </w:p>
    <w:p w14:paraId="23A49C9E">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4.展览路办公楼内保服务项目</w:t>
      </w:r>
    </w:p>
    <w:p w14:paraId="1A55C0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每月对展览路办公楼内消防系统中自动报警系统、消防应急广播系统、消防专用电话等系统定期进行维护保养。</w:t>
      </w:r>
    </w:p>
    <w:p w14:paraId="0361F7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（1）每月对消防中控室内消防报警主机火灾自动报警控制机、火灾探测器、手动报警器、联动台、消防广播等进行完整性检查、测试。</w:t>
      </w:r>
    </w:p>
    <w:p w14:paraId="4E31BB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（2）每月对消防中控室内消防应急广播系统CD功放、应急对讲、功率放大器、动作模块、音箱等设备进行检查、测试。</w:t>
      </w:r>
    </w:p>
    <w:p w14:paraId="67E19E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（3）每月对中控室、各设备机房及公共区域消防专用电话主机及电话插孔进行检查、测试。</w:t>
      </w:r>
    </w:p>
    <w:p w14:paraId="44C764DF">
      <w:pPr>
        <w:spacing w:line="360" w:lineRule="auto"/>
        <w:ind w:firstLine="602" w:firstLineChars="200"/>
        <w:rPr>
          <w:rFonts w:hint="eastAsia" w:ascii="仿宋" w:hAnsi="仿宋" w:eastAsia="仿宋" w:cs="仿宋"/>
          <w:b/>
          <w:bCs/>
          <w:sz w:val="30"/>
          <w:szCs w:val="30"/>
          <w:highlight w:val="none"/>
          <w:lang w:val="en-US" w:eastAsia="zh-CN"/>
        </w:rPr>
      </w:pPr>
      <w:r>
        <w:rPr>
          <w:rFonts w:hint="eastAsia" w:ascii="仿宋" w:hAnsi="仿宋" w:eastAsia="仿宋" w:cs="仿宋"/>
          <w:b/>
          <w:bCs/>
          <w:sz w:val="30"/>
          <w:szCs w:val="30"/>
          <w:highlight w:val="none"/>
          <w:lang w:val="en-US" w:eastAsia="zh-CN"/>
        </w:rPr>
        <w:t>5.凯晨办公区服务项目</w:t>
      </w:r>
    </w:p>
    <w:p w14:paraId="3E94DD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日常维护保养：每月对钢瓶储存压力检测，确保压力在正常值范围内、气体灭火控制盘、主备用电源系统、所有烟、温感探测器、声光报警器、警铃/警笛、放气指示灯等联动设备；大厦消防控制中心自动反馈消防报警信号、气体释放信号、气体灭火控制系统通讯功能等设备进行维护保养，运行测试等工作</w:t>
      </w:r>
      <w:r>
        <w:rPr>
          <w:rFonts w:hint="eastAsia" w:ascii="仿宋" w:hAnsi="仿宋" w:eastAsia="仿宋" w:cs="仿宋"/>
          <w:b w:val="0"/>
          <w:bCs w:val="0"/>
          <w:color w:val="000000" w:themeColor="text1"/>
          <w:kern w:val="2"/>
          <w:sz w:val="30"/>
          <w:szCs w:val="30"/>
          <w:highlight w:val="none"/>
          <w:lang w:val="en-US" w:eastAsia="zh-CN" w:bidi="ar-SA"/>
          <w14:textFill>
            <w14:solidFill>
              <w14:schemeClr w14:val="tx1"/>
            </w14:solidFill>
          </w14:textFill>
        </w:rPr>
        <w:t>。</w:t>
      </w:r>
    </w:p>
    <w:p w14:paraId="431D8778">
      <w:pPr>
        <w:numPr>
          <w:ilvl w:val="0"/>
          <w:numId w:val="0"/>
        </w:numPr>
        <w:spacing w:line="360" w:lineRule="auto"/>
        <w:ind w:firstLine="600" w:firstLineChars="200"/>
        <w:jc w:val="left"/>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2）根据《特种设备安全技术规范》要求，七氟丙烷气瓶需要每3年，氮气瓶每5年进行一次填充药剂及专业性全面测试，并向甲方提供加盖公章的填充药剂及钢瓶检测报告，计划2027年进行一次药剂补充，并出具符合要求的检测报告，确保气体灭火系统正常有效。</w:t>
      </w:r>
    </w:p>
    <w:p w14:paraId="3B5C91D7">
      <w:pPr>
        <w:numPr>
          <w:ilvl w:val="0"/>
          <w:numId w:val="0"/>
        </w:numPr>
        <w:spacing w:line="360" w:lineRule="auto"/>
        <w:ind w:firstLine="600" w:firstLineChars="200"/>
        <w:jc w:val="left"/>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（3）蓄电池维护检测：</w:t>
      </w:r>
      <w:r>
        <w:rPr>
          <w:rFonts w:hint="eastAsia" w:ascii="仿宋" w:hAnsi="仿宋" w:eastAsia="仿宋" w:cs="仿宋"/>
          <w:sz w:val="30"/>
          <w:szCs w:val="30"/>
          <w:highlight w:val="none"/>
          <w:lang w:val="en-US" w:eastAsia="zh-CN"/>
        </w:rPr>
        <w:t>对气灭控制盘备用电源电池进行负载测试。根据《气体灭火系统设计规范》和《火灾报警控制器》等国家相关标准，气灭控制盘备用电池的设计寿命通常为3年，且在使用过程中备用电源容量应保证气体灭火控制器正常监视状态下连续工作8h后，在启动状态下连续工作30min。乙方应对备电电池进行检查，并出具加盖公章的测试报告，如发现不符合规范标准的电池，应由乙方及时更换。对蓄电池以年为单位进行一次内部阻抗和电池酸化薄膜破损程度检测，确保备用电池符合使用要求。</w:t>
      </w:r>
    </w:p>
    <w:p w14:paraId="56285082">
      <w:pPr>
        <w:spacing w:line="360" w:lineRule="auto"/>
        <w:ind w:firstLine="602" w:firstLineChars="200"/>
        <w:rPr>
          <w:rFonts w:hint="eastAsia" w:ascii="仿宋" w:hAnsi="仿宋" w:eastAsia="仿宋" w:cs="仿宋"/>
          <w:b/>
          <w:bCs/>
          <w:sz w:val="30"/>
          <w:szCs w:val="30"/>
          <w:highlight w:val="none"/>
          <w:lang w:val="en-US" w:eastAsia="zh-CN"/>
        </w:rPr>
      </w:pPr>
      <w:r>
        <w:rPr>
          <w:rFonts w:hint="eastAsia" w:ascii="仿宋" w:hAnsi="仿宋" w:eastAsia="仿宋" w:cs="仿宋"/>
          <w:b/>
          <w:bCs/>
          <w:sz w:val="30"/>
          <w:szCs w:val="30"/>
          <w:highlight w:val="none"/>
          <w:lang w:val="en-US" w:eastAsia="zh-CN"/>
        </w:rPr>
        <w:t>6.养老金业务部办公区服务项目</w:t>
      </w:r>
    </w:p>
    <w:p w14:paraId="3138D397">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日常维护保养：每月度对钢瓶储存压力检测，确保压力在正常值范围内、气体灭火控制盘、主备用电源系统、所有烟、温感探测器、声光报警器、警铃/警笛、放气指示灯等联动设备、大厦消防控制中心自动反馈消防报警信号、气体释放信号、气体灭火控制系统通讯功能等设备进行维护保养，运行测试等工作。</w:t>
      </w:r>
    </w:p>
    <w:p w14:paraId="65DD5B91">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2）根据《特种设备安全技术规范》要求，七氟丙烷气瓶需要每3年，氮气瓶每5年进行一次填充药剂及专业性全面测试，并向甲方提供加盖公章的填充药剂及钢瓶检测报告，养老金业务部现有1套品牌为江西博海柜式七氟丙烷气体灭火装置40L，计划2028年进行一次药剂补充，并出具符合要求的检测报告，确保气体灭火系统正常有效。</w:t>
      </w:r>
    </w:p>
    <w:p w14:paraId="53B190EA">
      <w:pPr>
        <w:spacing w:line="360" w:lineRule="auto"/>
        <w:ind w:firstLine="600" w:firstLineChars="200"/>
        <w:rPr>
          <w:rFonts w:hint="eastAsia" w:ascii="仿宋" w:hAnsi="仿宋" w:eastAsia="仿宋" w:cs="仿宋"/>
          <w:b/>
          <w:bCs/>
          <w:sz w:val="30"/>
          <w:szCs w:val="30"/>
          <w:highlight w:val="none"/>
          <w:lang w:val="en-US" w:eastAsia="zh-CN"/>
        </w:rPr>
      </w:pPr>
      <w:r>
        <w:rPr>
          <w:rFonts w:hint="eastAsia" w:ascii="仿宋" w:hAnsi="仿宋" w:eastAsia="仿宋" w:cs="仿宋"/>
          <w:b w:val="0"/>
          <w:bCs w:val="0"/>
          <w:color w:val="auto"/>
          <w:kern w:val="2"/>
          <w:sz w:val="30"/>
          <w:szCs w:val="30"/>
          <w:highlight w:val="none"/>
          <w:lang w:val="en-US" w:eastAsia="zh-CN" w:bidi="ar-SA"/>
        </w:rPr>
        <w:t>（3）蓄电池维护检测：对气灭控制盘备用电源电池进行负载测试。根据《气体灭火系统设计规范》和《火灾报警控制器》等国家相关标准，气灭控制盘备用电池的设计寿命通常为3年，且在使用过程中备用电源容量应保证气体灭火控制器正常监视状态下连续工作8h后，在启动状态下连续工作30min。乙方应对备电电池进行检查，并出具加盖公章的测试报告，如发现不符合规范标准的电池，应由乙方及时更换。对蓄电池以年为单位进行一次内部阻抗和电池酸化薄膜破损程度检测，确保备用电池符合使用要求。</w:t>
      </w:r>
    </w:p>
    <w:p w14:paraId="5EB89902">
      <w:pPr>
        <w:spacing w:line="360" w:lineRule="auto"/>
        <w:ind w:firstLine="602" w:firstLineChars="200"/>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(二)消防电气检测服务内容</w:t>
      </w:r>
    </w:p>
    <w:p w14:paraId="7713CA85">
      <w:pPr>
        <w:tabs>
          <w:tab w:val="left" w:pos="1125"/>
        </w:tabs>
        <w:spacing w:line="360" w:lineRule="auto"/>
        <w:ind w:firstLine="588" w:firstLineChars="200"/>
        <w:rPr>
          <w:rFonts w:hint="default" w:ascii="仿宋" w:hAnsi="仿宋" w:eastAsia="仿宋" w:cs="仿宋"/>
          <w:b/>
          <w:bCs/>
          <w:spacing w:val="-3"/>
          <w:sz w:val="30"/>
          <w:szCs w:val="30"/>
          <w:highlight w:val="none"/>
          <w:lang w:val="en-US" w:eastAsia="zh-CN"/>
        </w:rPr>
      </w:pPr>
      <w:r>
        <w:rPr>
          <w:rFonts w:hint="eastAsia" w:ascii="仿宋" w:hAnsi="仿宋" w:eastAsia="仿宋" w:cs="仿宋"/>
          <w:b w:val="0"/>
          <w:bCs w:val="0"/>
          <w:spacing w:val="-3"/>
          <w:sz w:val="30"/>
          <w:szCs w:val="30"/>
          <w:lang w:val="en-US" w:eastAsia="zh-CN"/>
        </w:rPr>
        <w:t>每年定期对银龙苑宾馆、展览路办公楼</w:t>
      </w:r>
      <w:r>
        <w:rPr>
          <w:rFonts w:hint="eastAsia" w:ascii="仿宋" w:hAnsi="仿宋" w:eastAsia="仿宋" w:cs="仿宋"/>
          <w:b w:val="0"/>
          <w:bCs w:val="0"/>
          <w:spacing w:val="-3"/>
          <w:sz w:val="30"/>
          <w:szCs w:val="30"/>
        </w:rPr>
        <w:t>内消防系统、用电设备进行</w:t>
      </w:r>
      <w:r>
        <w:rPr>
          <w:rFonts w:hint="eastAsia" w:ascii="仿宋" w:hAnsi="仿宋" w:eastAsia="仿宋" w:cs="仿宋"/>
          <w:b w:val="0"/>
          <w:bCs w:val="0"/>
          <w:spacing w:val="-3"/>
          <w:sz w:val="30"/>
          <w:szCs w:val="30"/>
          <w:lang w:val="en-US" w:eastAsia="zh-CN"/>
        </w:rPr>
        <w:t>1次</w:t>
      </w:r>
      <w:r>
        <w:rPr>
          <w:rFonts w:hint="eastAsia" w:ascii="仿宋" w:hAnsi="仿宋" w:eastAsia="仿宋" w:cs="仿宋"/>
          <w:b w:val="0"/>
          <w:bCs w:val="0"/>
          <w:spacing w:val="-3"/>
          <w:sz w:val="30"/>
          <w:szCs w:val="30"/>
        </w:rPr>
        <w:t>必要的检测工作，检测完成后检测公司出具检测报告。消防设备检测（</w:t>
      </w:r>
      <w:r>
        <w:rPr>
          <w:rFonts w:hint="eastAsia" w:ascii="仿宋" w:hAnsi="仿宋" w:eastAsia="仿宋" w:cs="仿宋"/>
          <w:b w:val="0"/>
          <w:bCs w:val="0"/>
          <w:color w:val="auto"/>
          <w:sz w:val="30"/>
          <w:szCs w:val="30"/>
          <w:highlight w:val="none"/>
          <w:lang w:eastAsia="zh-CN"/>
        </w:rPr>
        <w:t>火灾自动报警系统、自动喷水灭火系统、消火栓系统、消防广播系统、消防电话系统、防排烟系统、</w:t>
      </w:r>
      <w:r>
        <w:rPr>
          <w:rFonts w:hint="eastAsia" w:ascii="仿宋" w:hAnsi="仿宋" w:eastAsia="仿宋" w:cs="仿宋"/>
          <w:b w:val="0"/>
          <w:bCs w:val="0"/>
          <w:color w:val="auto"/>
          <w:sz w:val="30"/>
          <w:szCs w:val="30"/>
          <w:highlight w:val="none"/>
          <w:lang w:val="en-US" w:eastAsia="zh-CN"/>
        </w:rPr>
        <w:t>应急疏散安全指示牌等</w:t>
      </w:r>
      <w:r>
        <w:rPr>
          <w:rFonts w:hint="eastAsia" w:ascii="仿宋" w:hAnsi="仿宋" w:eastAsia="仿宋" w:cs="仿宋"/>
          <w:b w:val="0"/>
          <w:bCs w:val="0"/>
          <w:spacing w:val="-3"/>
          <w:sz w:val="30"/>
          <w:szCs w:val="30"/>
        </w:rPr>
        <w:t>）、电气安全检测（变、配电设备、线路敷设、照明灯具、开关、插座的安装等）。</w:t>
      </w:r>
    </w:p>
    <w:p w14:paraId="6C16A0C0">
      <w:pPr>
        <w:keepNext w:val="0"/>
        <w:keepLines w:val="0"/>
        <w:pageBreakBefore w:val="0"/>
        <w:numPr>
          <w:ilvl w:val="0"/>
          <w:numId w:val="0"/>
        </w:numPr>
        <w:kinsoku/>
        <w:wordWrap/>
        <w:overflowPunct/>
        <w:topLinePunct w:val="0"/>
        <w:autoSpaceDE/>
        <w:autoSpaceDN/>
        <w:bidi w:val="0"/>
        <w:adjustRightInd/>
        <w:spacing w:line="360" w:lineRule="auto"/>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1.消防系统检测项目服务内容</w:t>
      </w:r>
    </w:p>
    <w:p w14:paraId="33E5AF78">
      <w:pPr>
        <w:pStyle w:val="13"/>
        <w:keepNext w:val="0"/>
        <w:keepLines w:val="0"/>
        <w:pageBreakBefore w:val="0"/>
        <w:widowControl/>
        <w:numPr>
          <w:ilvl w:val="0"/>
          <w:numId w:val="0"/>
        </w:numPr>
        <w:kinsoku/>
        <w:wordWrap/>
        <w:overflowPunct/>
        <w:topLinePunct w:val="0"/>
        <w:autoSpaceDE/>
        <w:autoSpaceDN/>
        <w:bidi w:val="0"/>
        <w:adjustRightInd/>
        <w:snapToGrid w:val="0"/>
        <w:spacing w:before="120" w:after="120" w:line="360" w:lineRule="auto"/>
        <w:ind w:firstLine="600" w:firstLineChars="200"/>
        <w:jc w:val="both"/>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lang w:val="en-US" w:eastAsia="zh-CN"/>
        </w:rPr>
        <w:t>（1）</w:t>
      </w:r>
      <w:r>
        <w:rPr>
          <w:rFonts w:hint="eastAsia" w:ascii="仿宋" w:hAnsi="仿宋" w:eastAsia="仿宋" w:cs="仿宋"/>
          <w:bCs/>
          <w:kern w:val="0"/>
          <w:sz w:val="30"/>
          <w:szCs w:val="30"/>
        </w:rPr>
        <w:t>火灾自动报警系统</w:t>
      </w:r>
    </w:p>
    <w:p w14:paraId="31E46B7F">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采用检测仪器分期分批试验</w:t>
      </w:r>
      <w:r>
        <w:rPr>
          <w:rFonts w:hint="eastAsia" w:ascii="仿宋" w:hAnsi="仿宋" w:eastAsia="仿宋" w:cs="仿宋"/>
          <w:sz w:val="30"/>
          <w:szCs w:val="30"/>
          <w:lang w:eastAsia="zh-CN"/>
        </w:rPr>
        <w:t>温、烟</w:t>
      </w:r>
      <w:r>
        <w:rPr>
          <w:rFonts w:hint="eastAsia" w:ascii="仿宋" w:hAnsi="仿宋" w:eastAsia="仿宋" w:cs="仿宋"/>
          <w:sz w:val="30"/>
          <w:szCs w:val="30"/>
        </w:rPr>
        <w:t>探测器动作及确认显示是否正常</w:t>
      </w:r>
      <w:r>
        <w:rPr>
          <w:rFonts w:hint="eastAsia" w:ascii="仿宋" w:hAnsi="仿宋" w:eastAsia="仿宋" w:cs="仿宋"/>
          <w:sz w:val="30"/>
          <w:szCs w:val="30"/>
          <w:lang w:eastAsia="zh-CN"/>
        </w:rPr>
        <w:t>，年检测率达到</w:t>
      </w:r>
      <w:r>
        <w:rPr>
          <w:rFonts w:hint="eastAsia" w:ascii="仿宋" w:hAnsi="仿宋" w:eastAsia="仿宋" w:cs="仿宋"/>
          <w:sz w:val="30"/>
          <w:szCs w:val="30"/>
          <w:lang w:val="en-US" w:eastAsia="zh-CN"/>
        </w:rPr>
        <w:t>100%</w:t>
      </w:r>
      <w:r>
        <w:rPr>
          <w:rFonts w:hint="eastAsia" w:ascii="仿宋" w:hAnsi="仿宋" w:eastAsia="仿宋" w:cs="仿宋"/>
          <w:sz w:val="30"/>
          <w:szCs w:val="30"/>
          <w:lang w:eastAsia="zh-CN"/>
        </w:rPr>
        <w:t>；</w:t>
      </w:r>
    </w:p>
    <w:p w14:paraId="70AD7C5D">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征得甲方同意</w:t>
      </w:r>
      <w:r>
        <w:rPr>
          <w:rFonts w:hint="eastAsia" w:ascii="仿宋" w:hAnsi="仿宋" w:eastAsia="仿宋" w:cs="仿宋"/>
          <w:sz w:val="30"/>
          <w:szCs w:val="30"/>
          <w:lang w:eastAsia="zh-CN"/>
        </w:rPr>
        <w:t>后</w:t>
      </w:r>
      <w:r>
        <w:rPr>
          <w:rFonts w:hint="eastAsia" w:ascii="仿宋" w:hAnsi="仿宋" w:eastAsia="仿宋" w:cs="仿宋"/>
          <w:sz w:val="30"/>
          <w:szCs w:val="30"/>
        </w:rPr>
        <w:t>，</w:t>
      </w:r>
      <w:r>
        <w:rPr>
          <w:rFonts w:hint="eastAsia" w:ascii="仿宋" w:hAnsi="仿宋" w:eastAsia="仿宋" w:cs="仿宋"/>
          <w:sz w:val="30"/>
          <w:szCs w:val="30"/>
          <w:lang w:eastAsia="zh-CN"/>
        </w:rPr>
        <w:t>分批</w:t>
      </w:r>
      <w:r>
        <w:rPr>
          <w:rFonts w:hint="eastAsia" w:ascii="仿宋" w:hAnsi="仿宋" w:eastAsia="仿宋" w:cs="仿宋"/>
          <w:sz w:val="30"/>
          <w:szCs w:val="30"/>
        </w:rPr>
        <w:t>试验火灾报警装置的声光工作是否正常</w:t>
      </w:r>
      <w:r>
        <w:rPr>
          <w:rFonts w:hint="eastAsia" w:ascii="仿宋" w:hAnsi="仿宋" w:eastAsia="仿宋" w:cs="仿宋"/>
          <w:sz w:val="30"/>
          <w:szCs w:val="30"/>
          <w:lang w:eastAsia="zh-CN"/>
        </w:rPr>
        <w:t>；</w:t>
      </w:r>
    </w:p>
    <w:p w14:paraId="3180EEB7">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试验水流指示器、压力开关，等报警功能、信号显示</w:t>
      </w:r>
      <w:r>
        <w:rPr>
          <w:rFonts w:hint="eastAsia" w:ascii="仿宋" w:hAnsi="仿宋" w:eastAsia="仿宋" w:cs="仿宋"/>
          <w:sz w:val="30"/>
          <w:szCs w:val="30"/>
          <w:lang w:eastAsia="zh-CN"/>
        </w:rPr>
        <w:t>；</w:t>
      </w:r>
    </w:p>
    <w:p w14:paraId="34910250">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对备用电源进行充放电试验，主电源和备用电源切换试验</w:t>
      </w:r>
      <w:r>
        <w:rPr>
          <w:rFonts w:hint="eastAsia" w:ascii="仿宋" w:hAnsi="仿宋" w:eastAsia="仿宋" w:cs="仿宋"/>
          <w:sz w:val="30"/>
          <w:szCs w:val="30"/>
          <w:lang w:eastAsia="zh-CN"/>
        </w:rPr>
        <w:t>；</w:t>
      </w:r>
    </w:p>
    <w:p w14:paraId="30BA4920">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kern w:val="0"/>
          <w:sz w:val="30"/>
          <w:szCs w:val="30"/>
          <w:lang w:val="en-US" w:eastAsia="zh-CN"/>
        </w:rPr>
        <w:t>（2）</w:t>
      </w:r>
      <w:r>
        <w:rPr>
          <w:rFonts w:hint="eastAsia" w:ascii="仿宋" w:hAnsi="仿宋" w:eastAsia="仿宋" w:cs="仿宋"/>
          <w:kern w:val="0"/>
          <w:sz w:val="30"/>
          <w:szCs w:val="30"/>
        </w:rPr>
        <w:t>自动喷水灭火系统</w:t>
      </w:r>
    </w:p>
    <w:p w14:paraId="4CE45A95">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对控制阀门上的铅封或锁链检查，确认阀门是否处于开启状态</w:t>
      </w:r>
      <w:r>
        <w:rPr>
          <w:rFonts w:hint="eastAsia" w:ascii="仿宋" w:hAnsi="仿宋" w:eastAsia="仿宋" w:cs="仿宋"/>
          <w:sz w:val="30"/>
          <w:szCs w:val="30"/>
          <w:lang w:eastAsia="zh-CN"/>
        </w:rPr>
        <w:t>；</w:t>
      </w:r>
    </w:p>
    <w:p w14:paraId="1762CDAE">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检查喷头，清除障碍物，发现不正常的喷头及时更换</w:t>
      </w:r>
      <w:r>
        <w:rPr>
          <w:rFonts w:hint="eastAsia" w:ascii="仿宋" w:hAnsi="仿宋" w:eastAsia="仿宋" w:cs="仿宋"/>
          <w:sz w:val="30"/>
          <w:szCs w:val="30"/>
          <w:lang w:eastAsia="zh-CN"/>
        </w:rPr>
        <w:t>；</w:t>
      </w:r>
    </w:p>
    <w:p w14:paraId="68DFD4D9">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对湿式报警阀旁的供水阀进行一次供水试验，确认报警正常</w:t>
      </w:r>
      <w:r>
        <w:rPr>
          <w:rFonts w:hint="eastAsia" w:ascii="仿宋" w:hAnsi="仿宋" w:eastAsia="仿宋" w:cs="仿宋"/>
          <w:sz w:val="30"/>
          <w:szCs w:val="30"/>
          <w:lang w:eastAsia="zh-CN"/>
        </w:rPr>
        <w:t>；</w:t>
      </w:r>
    </w:p>
    <w:p w14:paraId="21971EC3">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rPr>
      </w:pPr>
      <w:r>
        <w:rPr>
          <w:rFonts w:hint="eastAsia" w:ascii="仿宋" w:hAnsi="仿宋" w:eastAsia="仿宋" w:cs="仿宋"/>
          <w:sz w:val="30"/>
          <w:szCs w:val="30"/>
        </w:rPr>
        <w:t>对室外阀门、进水控制阀门检查确保处于开启状态</w:t>
      </w:r>
      <w:r>
        <w:rPr>
          <w:rFonts w:hint="eastAsia" w:ascii="仿宋" w:hAnsi="仿宋" w:eastAsia="仿宋" w:cs="仿宋"/>
          <w:kern w:val="0"/>
          <w:sz w:val="30"/>
          <w:szCs w:val="30"/>
        </w:rPr>
        <w:t>。</w:t>
      </w:r>
    </w:p>
    <w:p w14:paraId="2843E989">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（3）</w:t>
      </w:r>
      <w:r>
        <w:rPr>
          <w:rFonts w:hint="eastAsia" w:ascii="仿宋" w:hAnsi="仿宋" w:eastAsia="仿宋" w:cs="仿宋"/>
          <w:kern w:val="0"/>
          <w:sz w:val="30"/>
          <w:szCs w:val="30"/>
        </w:rPr>
        <w:t>消防控制联动系统</w:t>
      </w:r>
    </w:p>
    <w:p w14:paraId="68360763">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检查各消防设施的切换开关是否正常</w:t>
      </w:r>
      <w:r>
        <w:rPr>
          <w:rFonts w:hint="eastAsia" w:ascii="仿宋" w:hAnsi="仿宋" w:eastAsia="仿宋" w:cs="仿宋"/>
          <w:sz w:val="30"/>
          <w:szCs w:val="30"/>
          <w:lang w:eastAsia="zh-CN"/>
        </w:rPr>
        <w:t>；</w:t>
      </w:r>
    </w:p>
    <w:p w14:paraId="70BEB710">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检查消防广播的联动工作情况</w:t>
      </w:r>
      <w:r>
        <w:rPr>
          <w:rFonts w:hint="eastAsia" w:ascii="仿宋" w:hAnsi="仿宋" w:eastAsia="仿宋" w:cs="仿宋"/>
          <w:sz w:val="30"/>
          <w:szCs w:val="30"/>
          <w:lang w:eastAsia="zh-CN"/>
        </w:rPr>
        <w:t>；</w:t>
      </w:r>
    </w:p>
    <w:p w14:paraId="79290E4F">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检查应急照明、疏散指示的联动工作情况</w:t>
      </w:r>
      <w:r>
        <w:rPr>
          <w:rFonts w:hint="eastAsia" w:ascii="仿宋" w:hAnsi="仿宋" w:eastAsia="仿宋" w:cs="仿宋"/>
          <w:sz w:val="30"/>
          <w:szCs w:val="30"/>
          <w:lang w:eastAsia="zh-CN"/>
        </w:rPr>
        <w:t>；</w:t>
      </w:r>
    </w:p>
    <w:p w14:paraId="5169FAF9">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检查防火卷帘门的联动工作情况</w:t>
      </w:r>
      <w:r>
        <w:rPr>
          <w:rFonts w:hint="eastAsia" w:ascii="仿宋" w:hAnsi="仿宋" w:eastAsia="仿宋" w:cs="仿宋"/>
          <w:sz w:val="30"/>
          <w:szCs w:val="30"/>
          <w:lang w:eastAsia="zh-CN"/>
        </w:rPr>
        <w:t>；</w:t>
      </w:r>
    </w:p>
    <w:p w14:paraId="3E0FAB29">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检查防排烟系统的联动工作情况</w:t>
      </w:r>
      <w:r>
        <w:rPr>
          <w:rFonts w:hint="eastAsia" w:ascii="仿宋" w:hAnsi="仿宋" w:eastAsia="仿宋" w:cs="仿宋"/>
          <w:sz w:val="30"/>
          <w:szCs w:val="30"/>
          <w:lang w:eastAsia="zh-CN"/>
        </w:rPr>
        <w:t>；</w:t>
      </w:r>
    </w:p>
    <w:p w14:paraId="254F68CF">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检查常闭防火门</w:t>
      </w:r>
      <w:r>
        <w:rPr>
          <w:rFonts w:hint="eastAsia" w:ascii="仿宋" w:hAnsi="仿宋" w:eastAsia="仿宋" w:cs="仿宋"/>
          <w:sz w:val="30"/>
          <w:szCs w:val="30"/>
          <w:lang w:eastAsia="zh-CN"/>
        </w:rPr>
        <w:t>关闭情况。</w:t>
      </w:r>
    </w:p>
    <w:p w14:paraId="6DC893E1">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（4）</w:t>
      </w:r>
      <w:r>
        <w:rPr>
          <w:rFonts w:hint="eastAsia" w:ascii="仿宋" w:hAnsi="仿宋" w:eastAsia="仿宋" w:cs="仿宋"/>
          <w:kern w:val="0"/>
          <w:sz w:val="30"/>
          <w:szCs w:val="30"/>
        </w:rPr>
        <w:t>消火栓系统</w:t>
      </w:r>
    </w:p>
    <w:p w14:paraId="5C26149D">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检查室内消火栓栓头是否漏水，开关是否灵活，组件是否完整</w:t>
      </w:r>
      <w:r>
        <w:rPr>
          <w:rFonts w:hint="eastAsia" w:ascii="仿宋" w:hAnsi="仿宋" w:eastAsia="仿宋" w:cs="仿宋"/>
          <w:sz w:val="30"/>
          <w:szCs w:val="30"/>
          <w:lang w:eastAsia="zh-CN"/>
        </w:rPr>
        <w:t>；</w:t>
      </w:r>
    </w:p>
    <w:p w14:paraId="141CD26A">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对试验栓进行放水试验，启动消防泵，实验供水系统的水量、水压</w:t>
      </w:r>
      <w:r>
        <w:rPr>
          <w:rFonts w:hint="eastAsia" w:ascii="仿宋" w:hAnsi="仿宋" w:eastAsia="仿宋" w:cs="仿宋"/>
          <w:sz w:val="30"/>
          <w:szCs w:val="30"/>
          <w:lang w:eastAsia="zh-CN"/>
        </w:rPr>
        <w:t>；</w:t>
      </w:r>
    </w:p>
    <w:p w14:paraId="573F1C5B">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对电动阀及其控制箱进行维护检查</w:t>
      </w:r>
      <w:r>
        <w:rPr>
          <w:rFonts w:hint="eastAsia" w:ascii="仿宋" w:hAnsi="仿宋" w:eastAsia="仿宋" w:cs="仿宋"/>
          <w:sz w:val="30"/>
          <w:szCs w:val="30"/>
          <w:lang w:eastAsia="zh-CN"/>
        </w:rPr>
        <w:t>；</w:t>
      </w:r>
    </w:p>
    <w:p w14:paraId="2BA758D7">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对控制柜进行手动、自动功能检测</w:t>
      </w:r>
      <w:r>
        <w:rPr>
          <w:rFonts w:hint="eastAsia" w:ascii="仿宋" w:hAnsi="仿宋" w:eastAsia="仿宋" w:cs="仿宋"/>
          <w:sz w:val="30"/>
          <w:szCs w:val="30"/>
          <w:lang w:eastAsia="zh-CN"/>
        </w:rPr>
        <w:t>；</w:t>
      </w:r>
    </w:p>
    <w:p w14:paraId="5528760D">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检查室外栓、水泵接合器开启是否灵活、漏水。</w:t>
      </w:r>
    </w:p>
    <w:p w14:paraId="4EA9A646">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（5）</w:t>
      </w:r>
      <w:r>
        <w:rPr>
          <w:rFonts w:hint="eastAsia" w:ascii="仿宋" w:hAnsi="仿宋" w:eastAsia="仿宋" w:cs="仿宋"/>
          <w:kern w:val="0"/>
          <w:sz w:val="30"/>
          <w:szCs w:val="30"/>
          <w:lang w:eastAsia="zh-CN"/>
        </w:rPr>
        <w:t>消</w:t>
      </w:r>
      <w:r>
        <w:rPr>
          <w:rFonts w:hint="eastAsia" w:ascii="仿宋" w:hAnsi="仿宋" w:eastAsia="仿宋" w:cs="仿宋"/>
          <w:kern w:val="0"/>
          <w:sz w:val="30"/>
          <w:szCs w:val="30"/>
        </w:rPr>
        <w:t>防排烟系统</w:t>
      </w:r>
    </w:p>
    <w:p w14:paraId="23810A1B">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lang w:eastAsia="zh-CN"/>
        </w:rPr>
      </w:pPr>
      <w:r>
        <w:rPr>
          <w:rFonts w:hint="eastAsia" w:ascii="仿宋" w:hAnsi="仿宋" w:eastAsia="仿宋" w:cs="仿宋"/>
          <w:kern w:val="0"/>
          <w:sz w:val="30"/>
          <w:szCs w:val="30"/>
        </w:rPr>
        <w:t>检查送风、排烟机房工作环境以及送风机、排烟机、电源控制柜、送风阀、排烟阀等是否处于正常完好状态</w:t>
      </w:r>
      <w:r>
        <w:rPr>
          <w:rFonts w:hint="eastAsia" w:ascii="仿宋" w:hAnsi="仿宋" w:eastAsia="仿宋" w:cs="仿宋"/>
          <w:kern w:val="0"/>
          <w:sz w:val="30"/>
          <w:szCs w:val="30"/>
          <w:lang w:eastAsia="zh-CN"/>
        </w:rPr>
        <w:t>；</w:t>
      </w:r>
    </w:p>
    <w:p w14:paraId="57E37C18">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lang w:eastAsia="zh-CN"/>
        </w:rPr>
      </w:pPr>
      <w:r>
        <w:rPr>
          <w:rFonts w:hint="eastAsia" w:ascii="仿宋" w:hAnsi="仿宋" w:eastAsia="仿宋" w:cs="仿宋"/>
          <w:kern w:val="0"/>
          <w:sz w:val="30"/>
          <w:szCs w:val="30"/>
        </w:rPr>
        <w:t>手动或自动打开排烟阀、启/停送风机、排烟机查看其性能</w:t>
      </w:r>
      <w:r>
        <w:rPr>
          <w:rFonts w:hint="eastAsia" w:ascii="仿宋" w:hAnsi="仿宋" w:eastAsia="仿宋" w:cs="仿宋"/>
          <w:kern w:val="0"/>
          <w:sz w:val="30"/>
          <w:szCs w:val="30"/>
          <w:lang w:eastAsia="zh-CN"/>
        </w:rPr>
        <w:t>；</w:t>
      </w:r>
    </w:p>
    <w:p w14:paraId="7A3CDA68">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rPr>
      </w:pPr>
      <w:r>
        <w:rPr>
          <w:rFonts w:hint="eastAsia" w:ascii="仿宋" w:hAnsi="仿宋" w:eastAsia="仿宋" w:cs="仿宋"/>
          <w:kern w:val="0"/>
          <w:sz w:val="30"/>
          <w:szCs w:val="30"/>
        </w:rPr>
        <w:t>手动或自动方式关闭空调通风系统、电动防火阀试验，检查其性能。</w:t>
      </w:r>
    </w:p>
    <w:p w14:paraId="0B13A384">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（6）</w:t>
      </w:r>
      <w:r>
        <w:rPr>
          <w:rFonts w:hint="eastAsia" w:ascii="仿宋" w:hAnsi="仿宋" w:eastAsia="仿宋" w:cs="仿宋"/>
          <w:kern w:val="0"/>
          <w:sz w:val="30"/>
          <w:szCs w:val="30"/>
        </w:rPr>
        <w:t>消防广播及电话系统</w:t>
      </w:r>
    </w:p>
    <w:p w14:paraId="4DABC350">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抽查</w:t>
      </w:r>
      <w:r>
        <w:rPr>
          <w:rFonts w:hint="eastAsia" w:ascii="仿宋" w:hAnsi="仿宋" w:eastAsia="仿宋" w:cs="仿宋"/>
          <w:sz w:val="30"/>
          <w:szCs w:val="30"/>
          <w:lang w:eastAsia="zh-CN"/>
        </w:rPr>
        <w:t>各</w:t>
      </w:r>
      <w:r>
        <w:rPr>
          <w:rFonts w:hint="eastAsia" w:ascii="仿宋" w:hAnsi="仿宋" w:eastAsia="仿宋" w:cs="仿宋"/>
          <w:sz w:val="30"/>
          <w:szCs w:val="30"/>
        </w:rPr>
        <w:t>楼层的消防广播及消防电话，保证两个系统工作正常</w:t>
      </w:r>
      <w:r>
        <w:rPr>
          <w:rFonts w:hint="eastAsia" w:ascii="仿宋" w:hAnsi="仿宋" w:eastAsia="仿宋" w:cs="仿宋"/>
          <w:sz w:val="30"/>
          <w:szCs w:val="30"/>
          <w:lang w:eastAsia="zh-CN"/>
        </w:rPr>
        <w:t>。</w:t>
      </w:r>
    </w:p>
    <w:p w14:paraId="4054294F">
      <w:pPr>
        <w:keepNext w:val="0"/>
        <w:keepLines w:val="0"/>
        <w:pageBreakBefore w:val="0"/>
        <w:numPr>
          <w:ilvl w:val="0"/>
          <w:numId w:val="0"/>
        </w:numPr>
        <w:kinsoku/>
        <w:wordWrap/>
        <w:overflowPunct/>
        <w:topLinePunct w:val="0"/>
        <w:autoSpaceDE/>
        <w:autoSpaceDN/>
        <w:bidi w:val="0"/>
        <w:adjustRightInd/>
        <w:spacing w:line="360" w:lineRule="auto"/>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2.电气设备检测项目</w:t>
      </w:r>
    </w:p>
    <w:p w14:paraId="7FE9A500">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bCs/>
          <w:kern w:val="0"/>
          <w:sz w:val="30"/>
          <w:szCs w:val="30"/>
          <w:lang w:val="en-US" w:eastAsia="zh-CN"/>
        </w:rPr>
        <w:t>（1）</w:t>
      </w:r>
      <w:r>
        <w:rPr>
          <w:rFonts w:hint="eastAsia" w:ascii="仿宋" w:hAnsi="仿宋" w:eastAsia="仿宋" w:cs="仿宋"/>
          <w:sz w:val="30"/>
          <w:szCs w:val="30"/>
          <w:lang w:val="en-US" w:eastAsia="zh-CN"/>
        </w:rPr>
        <w:t>变配电装置</w:t>
      </w:r>
    </w:p>
    <w:p w14:paraId="6BCE54A2">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绝缘导线穿越金属构件时，是否具有防损伤的保护措施，同一端子上导线连接不多于2根，防松垫圈等零件齐全，金属外壳、框架应接零（PEN）或接地（P</w:t>
      </w:r>
      <w:r>
        <w:rPr>
          <w:rFonts w:hint="eastAsia" w:ascii="仿宋" w:hAnsi="仿宋" w:eastAsia="仿宋" w:cs="仿宋"/>
          <w:color w:val="auto"/>
          <w:sz w:val="30"/>
          <w:szCs w:val="30"/>
          <w:lang w:val="en-US" w:eastAsia="zh-CN"/>
        </w:rPr>
        <w:t>E）</w:t>
      </w:r>
      <w:r>
        <w:rPr>
          <w:rFonts w:hint="eastAsia" w:ascii="仿宋" w:hAnsi="仿宋" w:eastAsia="仿宋" w:cs="仿宋"/>
          <w:sz w:val="30"/>
          <w:szCs w:val="30"/>
          <w:lang w:val="en-US" w:eastAsia="zh-CN"/>
        </w:rPr>
        <w:t>,连接应牢固，要有放松动装置。</w:t>
      </w:r>
    </w:p>
    <w:p w14:paraId="696D9876">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（2）低压配电线路</w:t>
      </w:r>
    </w:p>
    <w:p w14:paraId="6770D92E">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柜、屏、台、箱（盘）的固定支架、金属框架和箱体外壳必须接地（PE）或接零（PEN）装有电器的可开门和金属框架接地端子间，连接的编制铜线不应断裂松脱。</w:t>
      </w:r>
    </w:p>
    <w:p w14:paraId="4B7C4067">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电缆沟内应无杂物，无积水、渗水现象。变懒穿越防火分区、竖井、墙壁、楼板或进入电气盘、柜的孔洞处，应用防火堵料密实封堵。</w:t>
      </w:r>
    </w:p>
    <w:p w14:paraId="6D017046">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灯具、开关、插座、吊扇、壁扇等电器安装处应设置接线盒，导线的接头应在盒内压接。</w:t>
      </w:r>
    </w:p>
    <w:p w14:paraId="4445EAFC">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（3）照明装置和一般低压用电设备</w:t>
      </w:r>
    </w:p>
    <w:p w14:paraId="586A9DBF">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开关、插座安在可燃物上或靠近可燃物的插座（开关）均采取隔热、散热等保护措施。</w:t>
      </w:r>
    </w:p>
    <w:p w14:paraId="45C9AB10">
      <w:pPr>
        <w:widowControl/>
        <w:numPr>
          <w:ilvl w:val="0"/>
          <w:numId w:val="0"/>
        </w:numPr>
        <w:spacing w:line="360" w:lineRule="auto"/>
        <w:ind w:firstLine="600" w:firstLineChars="200"/>
        <w:outlineLvl w:val="9"/>
        <w:rPr>
          <w:rFonts w:hint="eastAsia" w:ascii="仿宋" w:hAnsi="仿宋" w:eastAsia="仿宋" w:cs="仿宋"/>
          <w:b/>
          <w:bCs/>
          <w:sz w:val="30"/>
          <w:szCs w:val="30"/>
          <w:lang w:val="en-US" w:eastAsia="zh-CN"/>
        </w:rPr>
      </w:pPr>
      <w:r>
        <w:rPr>
          <w:rFonts w:hint="eastAsia" w:ascii="仿宋" w:hAnsi="仿宋" w:eastAsia="仿宋" w:cs="仿宋"/>
          <w:sz w:val="30"/>
          <w:szCs w:val="30"/>
          <w:lang w:val="en-US" w:eastAsia="zh-CN"/>
        </w:rPr>
        <w:t>多功能移动插座是否具有保护接地线（PE）线，照明装置和一般低压配电线路/插座开关是否正常。多能能移动插座是否串接使用、是否超负荷使用。</w:t>
      </w:r>
    </w:p>
    <w:p w14:paraId="1ECAE94B">
      <w:pPr>
        <w:spacing w:line="360" w:lineRule="auto"/>
        <w:ind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（三）维保服务标准</w:t>
      </w:r>
    </w:p>
    <w:p w14:paraId="4A4104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1.《建筑设计防火规范》GB 50016-2014（2018年版）；</w:t>
      </w:r>
    </w:p>
    <w:p w14:paraId="5A9340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2.《火灾自动报警系统施工及验收标准》GB 50166-2019；</w:t>
      </w:r>
    </w:p>
    <w:p w14:paraId="5C977C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3.《自动喷水灭火系统设计规范》GB 50084-2017；</w:t>
      </w:r>
    </w:p>
    <w:p w14:paraId="26F50D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4.《自动喷水灭火系统施工及验收规范》 GB 50261-2017；</w:t>
      </w:r>
    </w:p>
    <w:p w14:paraId="0AE954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5.《消防给水及消火栓系统技术规范》 GB 50974-2014；</w:t>
      </w:r>
    </w:p>
    <w:p w14:paraId="10B34A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6.《防火卷帘、防火门、防火窗施工及验收规范》GB 50877-2014；</w:t>
      </w:r>
    </w:p>
    <w:p w14:paraId="53DCC8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7.《气体灭火系统施工及验收规范》 GB 50263-2007 ；</w:t>
      </w:r>
    </w:p>
    <w:p w14:paraId="2EE6EB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8.《建筑消防设施的维护管理》GB 25201-2010；</w:t>
      </w:r>
    </w:p>
    <w:p w14:paraId="168277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9.《建筑消防设施检测评定规程》DB 11/1354-2016；</w:t>
      </w:r>
    </w:p>
    <w:p w14:paraId="648169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10.《气瓶安全技术监察规程》TSG 23-2021；</w:t>
      </w:r>
    </w:p>
    <w:p w14:paraId="2DFF408D">
      <w:pPr>
        <w:keepNext w:val="0"/>
        <w:keepLines w:val="0"/>
        <w:numPr>
          <w:ilvl w:val="0"/>
          <w:numId w:val="0"/>
        </w:numPr>
        <w:spacing w:line="360" w:lineRule="auto"/>
        <w:ind w:firstLine="600" w:firstLineChars="200"/>
        <w:rPr>
          <w:rFonts w:hint="eastAsia" w:ascii="仿宋" w:hAnsi="仿宋" w:eastAsia="仿宋" w:cs="仿宋"/>
          <w:b w:val="0"/>
          <w:bCs w:val="0"/>
          <w:color w:val="auto"/>
          <w:sz w:val="30"/>
          <w:szCs w:val="30"/>
          <w:highlight w:val="none"/>
          <w:lang w:eastAsia="zh-CN"/>
        </w:rPr>
      </w:pPr>
      <w:r>
        <w:rPr>
          <w:rFonts w:hint="eastAsia" w:ascii="仿宋" w:hAnsi="仿宋" w:eastAsia="仿宋" w:cs="仿宋"/>
          <w:b w:val="0"/>
          <w:bCs w:val="0"/>
          <w:color w:val="auto"/>
          <w:sz w:val="30"/>
          <w:szCs w:val="30"/>
          <w:lang w:val="en-US" w:eastAsia="zh-CN"/>
        </w:rPr>
        <w:t>11.</w:t>
      </w:r>
      <w:r>
        <w:rPr>
          <w:rFonts w:hint="eastAsia" w:ascii="仿宋" w:hAnsi="仿宋" w:eastAsia="仿宋" w:cs="仿宋"/>
          <w:b w:val="0"/>
          <w:bCs w:val="0"/>
          <w:color w:val="auto"/>
          <w:sz w:val="30"/>
          <w:szCs w:val="30"/>
          <w:highlight w:val="none"/>
          <w:lang w:val="en-US" w:eastAsia="zh-CN"/>
        </w:rPr>
        <w:t>《</w:t>
      </w:r>
      <w:r>
        <w:rPr>
          <w:rFonts w:hint="eastAsia" w:ascii="仿宋" w:hAnsi="仿宋" w:eastAsia="仿宋" w:cs="仿宋"/>
          <w:b w:val="0"/>
          <w:bCs w:val="0"/>
          <w:color w:val="auto"/>
          <w:sz w:val="30"/>
          <w:szCs w:val="30"/>
          <w:highlight w:val="none"/>
        </w:rPr>
        <w:t>气体灭火系统设计要求规范</w:t>
      </w:r>
      <w:r>
        <w:rPr>
          <w:rFonts w:hint="eastAsia" w:ascii="仿宋" w:hAnsi="仿宋" w:eastAsia="仿宋" w:cs="仿宋"/>
          <w:b w:val="0"/>
          <w:bCs w:val="0"/>
          <w:color w:val="auto"/>
          <w:sz w:val="30"/>
          <w:szCs w:val="30"/>
          <w:highlight w:val="none"/>
          <w:lang w:val="en-US" w:eastAsia="zh-CN"/>
        </w:rPr>
        <w:t xml:space="preserve">》GB </w:t>
      </w:r>
      <w:r>
        <w:rPr>
          <w:rFonts w:hint="eastAsia" w:ascii="仿宋" w:hAnsi="仿宋" w:eastAsia="仿宋" w:cs="仿宋"/>
          <w:b w:val="0"/>
          <w:bCs w:val="0"/>
          <w:color w:val="auto"/>
          <w:sz w:val="30"/>
          <w:szCs w:val="30"/>
          <w:highlight w:val="none"/>
        </w:rPr>
        <w:t>50370</w:t>
      </w:r>
      <w:r>
        <w:rPr>
          <w:rFonts w:hint="eastAsia" w:ascii="仿宋" w:hAnsi="仿宋" w:eastAsia="仿宋" w:cs="仿宋"/>
          <w:b w:val="0"/>
          <w:bCs w:val="0"/>
          <w:color w:val="auto"/>
          <w:sz w:val="30"/>
          <w:szCs w:val="30"/>
          <w:highlight w:val="none"/>
          <w:lang w:val="en-US" w:eastAsia="zh-CN"/>
        </w:rPr>
        <w:t>-</w:t>
      </w:r>
      <w:r>
        <w:rPr>
          <w:rFonts w:hint="eastAsia" w:ascii="仿宋" w:hAnsi="仿宋" w:eastAsia="仿宋" w:cs="仿宋"/>
          <w:b w:val="0"/>
          <w:bCs w:val="0"/>
          <w:color w:val="auto"/>
          <w:sz w:val="30"/>
          <w:szCs w:val="30"/>
          <w:highlight w:val="none"/>
        </w:rPr>
        <w:t>2005</w:t>
      </w:r>
      <w:r>
        <w:rPr>
          <w:rFonts w:hint="eastAsia" w:ascii="仿宋" w:hAnsi="仿宋" w:eastAsia="仿宋" w:cs="仿宋"/>
          <w:b w:val="0"/>
          <w:bCs w:val="0"/>
          <w:color w:val="auto"/>
          <w:sz w:val="30"/>
          <w:szCs w:val="30"/>
          <w:highlight w:val="none"/>
          <w:lang w:eastAsia="zh-CN"/>
        </w:rPr>
        <w:t>；</w:t>
      </w:r>
    </w:p>
    <w:p w14:paraId="509F6E56">
      <w:pPr>
        <w:keepNext w:val="0"/>
        <w:keepLines w:val="0"/>
        <w:numPr>
          <w:ilvl w:val="0"/>
          <w:numId w:val="0"/>
        </w:numPr>
        <w:spacing w:line="360" w:lineRule="auto"/>
        <w:ind w:firstLine="600" w:firstLineChars="200"/>
        <w:rPr>
          <w:rFonts w:hint="eastAsia" w:ascii="仿宋" w:hAnsi="仿宋" w:eastAsia="仿宋" w:cs="仿宋"/>
          <w:b/>
          <w:bCs/>
          <w:color w:val="auto"/>
          <w:sz w:val="30"/>
          <w:szCs w:val="30"/>
          <w:lang w:val="en-US" w:eastAsia="zh-CN"/>
        </w:rPr>
      </w:pPr>
      <w:r>
        <w:rPr>
          <w:rFonts w:hint="eastAsia" w:ascii="仿宋" w:hAnsi="仿宋" w:eastAsia="仿宋" w:cs="仿宋"/>
          <w:b w:val="0"/>
          <w:bCs w:val="0"/>
          <w:color w:val="auto"/>
          <w:sz w:val="30"/>
          <w:szCs w:val="30"/>
          <w:highlight w:val="none"/>
          <w:lang w:val="en-US" w:eastAsia="zh-CN"/>
        </w:rPr>
        <w:t>12.《</w:t>
      </w:r>
      <w:r>
        <w:rPr>
          <w:rFonts w:hint="eastAsia" w:ascii="仿宋" w:hAnsi="仿宋" w:eastAsia="仿宋" w:cs="仿宋"/>
          <w:color w:val="auto"/>
          <w:sz w:val="30"/>
          <w:szCs w:val="30"/>
          <w:highlight w:val="none"/>
        </w:rPr>
        <w:t>火灾报警控制器</w:t>
      </w:r>
      <w:r>
        <w:rPr>
          <w:rFonts w:hint="eastAsia" w:ascii="仿宋" w:hAnsi="仿宋" w:eastAsia="仿宋" w:cs="仿宋"/>
          <w:b w:val="0"/>
          <w:bCs w:val="0"/>
          <w:color w:val="auto"/>
          <w:sz w:val="30"/>
          <w:szCs w:val="30"/>
          <w:highlight w:val="none"/>
          <w:lang w:val="en-US" w:eastAsia="zh-CN"/>
        </w:rPr>
        <w:t>》</w:t>
      </w:r>
      <w:r>
        <w:rPr>
          <w:rFonts w:hint="eastAsia" w:ascii="仿宋" w:hAnsi="仿宋" w:eastAsia="仿宋" w:cs="仿宋"/>
          <w:color w:val="auto"/>
          <w:sz w:val="30"/>
          <w:szCs w:val="30"/>
          <w:highlight w:val="none"/>
        </w:rPr>
        <w:t xml:space="preserve"> GB4717-2024</w:t>
      </w:r>
      <w:r>
        <w:rPr>
          <w:rFonts w:hint="eastAsia" w:ascii="仿宋" w:hAnsi="仿宋" w:eastAsia="仿宋" w:cs="仿宋"/>
          <w:color w:val="auto"/>
          <w:sz w:val="30"/>
          <w:szCs w:val="30"/>
          <w:highlight w:val="none"/>
          <w:lang w:eastAsia="zh-CN"/>
        </w:rPr>
        <w:t>。</w:t>
      </w:r>
    </w:p>
    <w:p w14:paraId="16F384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（四）消防电气检测服务标准</w:t>
      </w:r>
    </w:p>
    <w:p w14:paraId="392E2E2B">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1.DB 11/1354-2016《建筑消防设施检测评定规程》</w:t>
      </w:r>
    </w:p>
    <w:p w14:paraId="3B746AB4">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2.GB 50016-2014 《建筑设计防火规范》</w:t>
      </w:r>
    </w:p>
    <w:p w14:paraId="5EFD6E63">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3.GB 50261-2005《自动喷水灭火系统施工及验收规范》</w:t>
      </w:r>
    </w:p>
    <w:p w14:paraId="38349E92">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4.GB 50974-2014《消防给水及消火栓系统技术规范》</w:t>
      </w:r>
    </w:p>
    <w:p w14:paraId="2B20C2E5">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5.GB 50444-2008《建筑灭火器配置验收及检查规范》</w:t>
      </w:r>
    </w:p>
    <w:p w14:paraId="6E1A5BF7">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6.GB 50877-2014《防火卷帘、防火门、防火窗施工及验收规范》</w:t>
      </w:r>
    </w:p>
    <w:p w14:paraId="4DD2DAF7">
      <w:pPr>
        <w:pStyle w:val="13"/>
        <w:keepNext w:val="0"/>
        <w:keepLines w:val="0"/>
        <w:pageBreakBefore w:val="0"/>
        <w:widowControl/>
        <w:numPr>
          <w:ilvl w:val="0"/>
          <w:numId w:val="0"/>
        </w:numPr>
        <w:tabs>
          <w:tab w:val="left" w:pos="555"/>
        </w:tabs>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7.GB 50166-2007《火灾自动报警系统施工及验收规范》</w:t>
      </w:r>
    </w:p>
    <w:p w14:paraId="27C0AE82">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8.DB11/065-2010《电气防火检测技术规程》</w:t>
      </w:r>
    </w:p>
    <w:p w14:paraId="6EAB3E03">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9.GB/T13869-2017《用电安全导则》</w:t>
      </w:r>
    </w:p>
    <w:p w14:paraId="3903576D">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10.DB11/065-2010《电气防火检测技术规程》</w:t>
      </w:r>
    </w:p>
    <w:p w14:paraId="35D4E664">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left="0" w:firstLine="600" w:firstLineChars="200"/>
        <w:jc w:val="both"/>
        <w:textAlignment w:val="auto"/>
        <w:outlineLvl w:val="9"/>
        <w:rPr>
          <w:rFonts w:hint="eastAsia" w:ascii="仿宋" w:hAnsi="仿宋" w:eastAsia="仿宋" w:cs="仿宋"/>
          <w:b w:val="0"/>
          <w:bCs w:val="0"/>
          <w:i w:val="0"/>
          <w:caps w:val="0"/>
          <w:color w:val="FF0000"/>
          <w:spacing w:val="8"/>
          <w:sz w:val="30"/>
          <w:szCs w:val="30"/>
          <w:shd w:val="clear" w:color="auto" w:fill="auto"/>
          <w:lang w:val="en-US" w:eastAsia="zh-CN"/>
        </w:rPr>
      </w:pPr>
      <w:r>
        <w:rPr>
          <w:rFonts w:hint="eastAsia" w:ascii="仿宋" w:hAnsi="仿宋" w:eastAsia="仿宋" w:cs="仿宋"/>
          <w:color w:val="auto"/>
          <w:sz w:val="30"/>
          <w:szCs w:val="30"/>
          <w:lang w:val="en-US" w:eastAsia="zh-CN"/>
        </w:rPr>
        <w:t>11.BJXF.TB002-2015《建筑电气防火检测评定规则》</w:t>
      </w:r>
    </w:p>
    <w:p w14:paraId="410AC9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（五）所需提交的成果</w:t>
      </w:r>
    </w:p>
    <w:p w14:paraId="2DEBCA1D">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1.维保服务</w:t>
      </w:r>
    </w:p>
    <w:p w14:paraId="76F68763">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乙方需</w:t>
      </w:r>
      <w:r>
        <w:rPr>
          <w:rFonts w:hint="eastAsia" w:ascii="仿宋" w:hAnsi="仿宋" w:eastAsia="仿宋" w:cs="仿宋"/>
          <w:sz w:val="30"/>
          <w:szCs w:val="30"/>
          <w:lang w:val="en-US" w:eastAsia="zh-CN"/>
        </w:rPr>
        <w:t>提前制定年度维保计划，确保各项工作有序开展，并符合属地消防管理要求。</w:t>
      </w:r>
      <w:r>
        <w:rPr>
          <w:rFonts w:hint="eastAsia" w:ascii="仿宋" w:hAnsi="仿宋" w:eastAsia="仿宋" w:cs="仿宋"/>
          <w:sz w:val="30"/>
          <w:szCs w:val="30"/>
        </w:rPr>
        <w:t>维修保养工作完成后，向甲方提供维护保养记录表，该记录表由甲方存档保管。</w:t>
      </w:r>
    </w:p>
    <w:p w14:paraId="603C73C0">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2.消防电气检测服务</w:t>
      </w:r>
    </w:p>
    <w:p w14:paraId="540BC23D">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both"/>
        <w:textAlignment w:val="auto"/>
        <w:rPr>
          <w:rFonts w:hint="default" w:ascii="仿宋" w:hAnsi="仿宋" w:eastAsia="仿宋" w:cs="仿宋"/>
          <w:sz w:val="30"/>
          <w:szCs w:val="30"/>
          <w:lang w:val="en-US" w:eastAsia="zh-CN"/>
        </w:rPr>
      </w:pPr>
      <w:r>
        <w:rPr>
          <w:rFonts w:hint="eastAsia" w:ascii="仿宋" w:hAnsi="仿宋" w:eastAsia="仿宋" w:cs="仿宋"/>
          <w:sz w:val="30"/>
          <w:szCs w:val="30"/>
        </w:rPr>
        <w:t>乙方需</w:t>
      </w:r>
      <w:r>
        <w:rPr>
          <w:rFonts w:hint="eastAsia" w:ascii="仿宋" w:hAnsi="仿宋" w:eastAsia="仿宋" w:cs="仿宋"/>
          <w:sz w:val="30"/>
          <w:szCs w:val="30"/>
          <w:lang w:val="en-US" w:eastAsia="zh-CN"/>
        </w:rPr>
        <w:t>提前为各办公楼宇制定年度消防电气检测计划，</w:t>
      </w:r>
      <w:r>
        <w:rPr>
          <w:rFonts w:hint="eastAsia" w:ascii="仿宋" w:hAnsi="仿宋" w:eastAsia="仿宋" w:cs="仿宋"/>
          <w:sz w:val="30"/>
          <w:szCs w:val="30"/>
        </w:rPr>
        <w:t>提供合格规范的消防</w:t>
      </w:r>
      <w:r>
        <w:rPr>
          <w:rFonts w:hint="eastAsia" w:ascii="仿宋" w:hAnsi="仿宋" w:eastAsia="仿宋" w:cs="仿宋"/>
          <w:sz w:val="30"/>
          <w:szCs w:val="30"/>
          <w:lang w:eastAsia="zh-CN"/>
        </w:rPr>
        <w:t>系统、电气设备检测</w:t>
      </w:r>
      <w:r>
        <w:rPr>
          <w:rFonts w:hint="eastAsia" w:ascii="仿宋" w:hAnsi="仿宋" w:eastAsia="仿宋" w:cs="仿宋"/>
          <w:sz w:val="30"/>
          <w:szCs w:val="30"/>
        </w:rPr>
        <w:t>服务，确保</w:t>
      </w:r>
      <w:r>
        <w:rPr>
          <w:rFonts w:hint="eastAsia" w:ascii="仿宋" w:hAnsi="仿宋" w:eastAsia="仿宋" w:cs="仿宋"/>
          <w:sz w:val="30"/>
          <w:szCs w:val="30"/>
          <w:lang w:eastAsia="zh-CN"/>
        </w:rPr>
        <w:t>经检测后的</w:t>
      </w:r>
      <w:r>
        <w:rPr>
          <w:rFonts w:hint="eastAsia" w:ascii="仿宋" w:hAnsi="仿宋" w:eastAsia="仿宋" w:cs="仿宋"/>
          <w:sz w:val="30"/>
          <w:szCs w:val="30"/>
        </w:rPr>
        <w:t>消防系统</w:t>
      </w:r>
      <w:r>
        <w:rPr>
          <w:rFonts w:hint="eastAsia" w:ascii="仿宋" w:hAnsi="仿宋" w:eastAsia="仿宋" w:cs="仿宋"/>
          <w:sz w:val="30"/>
          <w:szCs w:val="30"/>
          <w:lang w:eastAsia="zh-CN"/>
        </w:rPr>
        <w:t>、电气设备符合国家规范，</w:t>
      </w:r>
      <w:r>
        <w:rPr>
          <w:rFonts w:hint="eastAsia" w:ascii="仿宋" w:hAnsi="仿宋" w:eastAsia="仿宋" w:cs="仿宋"/>
          <w:sz w:val="30"/>
          <w:szCs w:val="30"/>
          <w:lang w:val="en-US" w:eastAsia="zh-CN"/>
        </w:rPr>
        <w:t>按计划对各办公楼</w:t>
      </w:r>
      <w:r>
        <w:rPr>
          <w:rFonts w:hint="default" w:ascii="仿宋" w:hAnsi="仿宋" w:eastAsia="仿宋" w:cs="仿宋"/>
          <w:sz w:val="30"/>
          <w:szCs w:val="30"/>
          <w:lang w:val="en-US" w:eastAsia="zh-CN"/>
        </w:rPr>
        <w:t>的各项消防设施和电气防火技术进行检测评定，其中包括对火灾自动报警系统、自动喷水灭火系统、消火栓系统、消防广播系统、消防电话系统、防排烟系统、供配电系统等及应急疏散安全指示牌等消防附属设施及办公楼用电设备整体进行检查和测试</w:t>
      </w:r>
      <w:r>
        <w:rPr>
          <w:rFonts w:hint="eastAsia" w:ascii="仿宋" w:hAnsi="仿宋" w:eastAsia="仿宋" w:cs="仿宋"/>
          <w:sz w:val="30"/>
          <w:szCs w:val="30"/>
          <w:lang w:val="en-US" w:eastAsia="zh-CN"/>
        </w:rPr>
        <w:t>，</w:t>
      </w:r>
      <w:r>
        <w:rPr>
          <w:rFonts w:hint="default" w:ascii="仿宋" w:hAnsi="仿宋" w:eastAsia="仿宋" w:cs="仿宋"/>
          <w:sz w:val="30"/>
          <w:szCs w:val="30"/>
          <w:lang w:val="en-US" w:eastAsia="zh-CN"/>
        </w:rPr>
        <w:t>根据国家及北京市消防、电气检测的相关规定，出具详细、客观、科学、公正、真实的检测报告（书），作为消防监督机关检查验收的依据。确保甲方顺利通过年度的消防检测工作，负责与属地消防监督管理部门联系和沟通。</w:t>
      </w:r>
    </w:p>
    <w:p w14:paraId="47C55687">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lang w:eastAsia="zh-CN"/>
        </w:rPr>
        <w:t>四、</w:t>
      </w:r>
      <w:r>
        <w:rPr>
          <w:rFonts w:hint="eastAsia" w:ascii="仿宋" w:hAnsi="仿宋" w:eastAsia="仿宋" w:cs="仿宋"/>
          <w:b/>
          <w:bCs/>
          <w:sz w:val="30"/>
          <w:szCs w:val="30"/>
        </w:rPr>
        <w:t>报价要求</w:t>
      </w:r>
    </w:p>
    <w:p w14:paraId="4F77465C">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000000"/>
          <w:sz w:val="30"/>
          <w:szCs w:val="30"/>
          <w:lang w:val="en-US"/>
        </w:rPr>
      </w:pPr>
      <w:r>
        <w:rPr>
          <w:rFonts w:hint="eastAsia" w:ascii="仿宋" w:hAnsi="仿宋" w:eastAsia="仿宋" w:cs="仿宋"/>
          <w:color w:val="000000"/>
          <w:sz w:val="30"/>
          <w:szCs w:val="30"/>
          <w:lang w:val="en-US" w:eastAsia="zh-CN"/>
        </w:rPr>
        <w:t>（一）维保服务报价：按消防设备设施每年维护保养服务费用计算，其中包含：单价、数量、合计及税费等，最终支付费用以合同报价为准，不另行支付合同最终报价外产生的其他费用。消防设备设施维保费用含单品单件不含税2000元（含）以下配件，保证更换的配件与原品牌型号保持一致。</w:t>
      </w:r>
    </w:p>
    <w:p w14:paraId="4482DF9D">
      <w:pPr>
        <w:pStyle w:val="13"/>
        <w:numPr>
          <w:ilvl w:val="0"/>
          <w:numId w:val="0"/>
        </w:numPr>
        <w:spacing w:line="360" w:lineRule="auto"/>
        <w:ind w:firstLine="600" w:firstLineChars="200"/>
        <w:rPr>
          <w:rFonts w:hint="eastAsia" w:ascii="仿宋" w:hAnsi="仿宋" w:eastAsia="仿宋" w:cs="仿宋"/>
          <w:color w:val="000000"/>
          <w:sz w:val="30"/>
          <w:szCs w:val="30"/>
          <w:lang w:val="en-US" w:eastAsia="zh-CN"/>
        </w:rPr>
      </w:pPr>
      <w:r>
        <w:rPr>
          <w:rFonts w:hint="eastAsia" w:ascii="仿宋" w:hAnsi="仿宋" w:eastAsia="仿宋" w:cs="仿宋"/>
          <w:b w:val="0"/>
          <w:bCs w:val="0"/>
          <w:color w:val="000000"/>
          <w:sz w:val="30"/>
          <w:szCs w:val="30"/>
          <w:lang w:val="en-US" w:eastAsia="zh-CN"/>
        </w:rPr>
        <w:t>（二）</w:t>
      </w:r>
      <w:r>
        <w:rPr>
          <w:rFonts w:hint="eastAsia" w:ascii="仿宋" w:hAnsi="仿宋" w:eastAsia="仿宋" w:cs="仿宋"/>
          <w:color w:val="000000"/>
          <w:sz w:val="30"/>
          <w:szCs w:val="30"/>
          <w:lang w:val="en-US" w:eastAsia="zh-CN"/>
        </w:rPr>
        <w:t>消防电气检测服务报价</w:t>
      </w:r>
    </w:p>
    <w:p w14:paraId="3D910A50">
      <w:pPr>
        <w:pStyle w:val="13"/>
        <w:numPr>
          <w:ilvl w:val="0"/>
          <w:numId w:val="0"/>
        </w:numPr>
        <w:spacing w:line="360" w:lineRule="auto"/>
        <w:ind w:firstLine="600" w:firstLineChars="200"/>
        <w:rPr>
          <w:rFonts w:hint="default" w:ascii="仿宋" w:hAnsi="仿宋" w:eastAsia="仿宋" w:cs="仿宋"/>
          <w:b/>
          <w:bCs/>
          <w:sz w:val="30"/>
          <w:szCs w:val="30"/>
          <w:lang w:val="en-US" w:eastAsia="zh-CN"/>
        </w:rPr>
      </w:pPr>
      <w:r>
        <w:rPr>
          <w:rFonts w:hint="eastAsia" w:ascii="仿宋" w:hAnsi="仿宋" w:eastAsia="仿宋" w:cs="仿宋"/>
          <w:color w:val="000000"/>
          <w:sz w:val="30"/>
          <w:szCs w:val="30"/>
          <w:lang w:val="en-US" w:eastAsia="zh-CN"/>
        </w:rPr>
        <w:t>1.按检测平米数分别计算建筑消防设施检测及电气防火安全技术检测费用。费用支付采取包干形式，包括：服务</w:t>
      </w:r>
      <w:r>
        <w:rPr>
          <w:rFonts w:hint="eastAsia" w:ascii="仿宋" w:hAnsi="仿宋" w:eastAsia="仿宋" w:cs="仿宋"/>
          <w:color w:val="000000"/>
          <w:sz w:val="30"/>
          <w:szCs w:val="30"/>
          <w:lang w:eastAsia="zh-CN"/>
        </w:rPr>
        <w:t>费、</w:t>
      </w:r>
      <w:r>
        <w:rPr>
          <w:rFonts w:hint="eastAsia" w:ascii="仿宋" w:hAnsi="仿宋" w:eastAsia="仿宋" w:cs="仿宋"/>
          <w:color w:val="000000"/>
          <w:sz w:val="30"/>
          <w:szCs w:val="30"/>
          <w:lang w:val="en-US" w:eastAsia="zh-CN"/>
        </w:rPr>
        <w:t>管理费、意外伤害险等</w:t>
      </w:r>
      <w:r>
        <w:rPr>
          <w:rFonts w:hint="eastAsia" w:ascii="仿宋" w:hAnsi="仿宋" w:eastAsia="仿宋" w:cs="仿宋"/>
          <w:color w:val="000000"/>
          <w:sz w:val="30"/>
          <w:szCs w:val="30"/>
          <w:lang w:eastAsia="zh-CN"/>
        </w:rPr>
        <w:t>保证完成本项目的所有费用</w:t>
      </w:r>
      <w:r>
        <w:rPr>
          <w:rFonts w:hint="eastAsia" w:ascii="仿宋" w:hAnsi="仿宋" w:eastAsia="仿宋" w:cs="仿宋"/>
          <w:color w:val="000000"/>
          <w:sz w:val="30"/>
          <w:szCs w:val="30"/>
          <w:lang w:val="en-US" w:eastAsia="zh-CN"/>
        </w:rPr>
        <w:t>，甲方不再承担任何费用。</w:t>
      </w:r>
    </w:p>
    <w:p w14:paraId="19C5A00F">
      <w:pPr>
        <w:keepNext w:val="0"/>
        <w:keepLines w:val="0"/>
        <w:pageBreakBefore w:val="0"/>
        <w:numPr>
          <w:ilvl w:val="0"/>
          <w:numId w:val="0"/>
        </w:numPr>
        <w:tabs>
          <w:tab w:val="center" w:pos="4153"/>
        </w:tabs>
        <w:kinsoku/>
        <w:wordWrap/>
        <w:overflowPunct/>
        <w:topLinePunct w:val="0"/>
        <w:autoSpaceDE/>
        <w:autoSpaceDN/>
        <w:bidi w:val="0"/>
        <w:adjustRightInd/>
        <w:spacing w:line="360" w:lineRule="auto"/>
        <w:ind w:firstLine="0" w:firstLineChars="0"/>
        <w:textAlignment w:val="auto"/>
        <w:rPr>
          <w:rFonts w:hint="eastAsia" w:ascii="仿宋" w:hAnsi="仿宋" w:eastAsia="仿宋" w:cs="仿宋"/>
          <w:b/>
          <w:bCs/>
          <w:color w:val="000000"/>
          <w:sz w:val="30"/>
          <w:szCs w:val="30"/>
          <w:lang w:val="en-US" w:eastAsia="zh-CN"/>
        </w:rPr>
      </w:pPr>
      <w:r>
        <w:rPr>
          <w:rFonts w:hint="eastAsia" w:ascii="仿宋" w:hAnsi="仿宋" w:eastAsia="仿宋" w:cs="仿宋"/>
          <w:b/>
          <w:bCs/>
          <w:color w:val="000000"/>
          <w:sz w:val="30"/>
          <w:szCs w:val="30"/>
          <w:lang w:val="en-US" w:eastAsia="zh-CN"/>
        </w:rPr>
        <w:t>2.</w:t>
      </w:r>
      <w:r>
        <w:rPr>
          <w:rFonts w:hint="eastAsia" w:ascii="仿宋" w:hAnsi="仿宋" w:eastAsia="仿宋" w:cs="仿宋"/>
          <w:b/>
          <w:bCs/>
          <w:color w:val="000000"/>
          <w:sz w:val="30"/>
          <w:szCs w:val="30"/>
          <w:lang w:eastAsia="zh-CN"/>
        </w:rPr>
        <w:t>服务</w:t>
      </w:r>
      <w:r>
        <w:rPr>
          <w:rFonts w:hint="eastAsia" w:ascii="仿宋" w:hAnsi="仿宋" w:eastAsia="仿宋" w:cs="仿宋"/>
          <w:b/>
          <w:bCs/>
          <w:color w:val="000000"/>
          <w:sz w:val="30"/>
          <w:szCs w:val="30"/>
          <w:lang w:val="en-US" w:eastAsia="zh-CN"/>
        </w:rPr>
        <w:t>项目</w:t>
      </w:r>
      <w:r>
        <w:rPr>
          <w:rFonts w:hint="eastAsia" w:ascii="仿宋" w:hAnsi="仿宋" w:eastAsia="仿宋" w:cs="仿宋"/>
          <w:b/>
          <w:bCs/>
          <w:color w:val="000000"/>
          <w:sz w:val="30"/>
          <w:szCs w:val="30"/>
          <w:lang w:eastAsia="zh-CN"/>
        </w:rPr>
        <w:t>所在地、</w:t>
      </w:r>
      <w:r>
        <w:rPr>
          <w:rFonts w:hint="eastAsia" w:ascii="仿宋" w:hAnsi="仿宋" w:eastAsia="仿宋" w:cs="仿宋"/>
          <w:b/>
          <w:bCs/>
          <w:color w:val="000000"/>
          <w:sz w:val="30"/>
          <w:szCs w:val="30"/>
          <w:lang w:val="en-US" w:eastAsia="zh-CN"/>
        </w:rPr>
        <w:t>检测面积及频次</w:t>
      </w:r>
    </w:p>
    <w:tbl>
      <w:tblPr>
        <w:tblStyle w:val="10"/>
        <w:tblW w:w="5085" w:type="pct"/>
        <w:tblInd w:w="-4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204"/>
        <w:gridCol w:w="3106"/>
        <w:gridCol w:w="1318"/>
        <w:gridCol w:w="1245"/>
      </w:tblGrid>
      <w:tr w14:paraId="4B23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tcPr>
          <w:p w14:paraId="30D9785A">
            <w:pPr>
              <w:keepNext w:val="0"/>
              <w:keepLines w:val="0"/>
              <w:pageBreakBefore w:val="0"/>
              <w:numPr>
                <w:ilvl w:val="0"/>
                <w:numId w:val="0"/>
              </w:numPr>
              <w:kinsoku/>
              <w:wordWrap/>
              <w:overflowPunct/>
              <w:topLinePunct w:val="0"/>
              <w:autoSpaceDE/>
              <w:autoSpaceDN/>
              <w:bidi w:val="0"/>
              <w:adjustRightInd/>
              <w:spacing w:line="720" w:lineRule="auto"/>
              <w:jc w:val="center"/>
              <w:textAlignment w:val="auto"/>
              <w:rPr>
                <w:rFonts w:hint="default"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序号</w:t>
            </w:r>
          </w:p>
        </w:tc>
        <w:tc>
          <w:tcPr>
            <w:tcW w:w="1271" w:type="pct"/>
          </w:tcPr>
          <w:p w14:paraId="0A026EBD">
            <w:pPr>
              <w:keepNext w:val="0"/>
              <w:keepLines w:val="0"/>
              <w:pageBreakBefore w:val="0"/>
              <w:numPr>
                <w:ilvl w:val="0"/>
                <w:numId w:val="0"/>
              </w:numPr>
              <w:tabs>
                <w:tab w:val="center" w:pos="4153"/>
              </w:tabs>
              <w:kinsoku/>
              <w:wordWrap/>
              <w:overflowPunct/>
              <w:topLinePunct w:val="0"/>
              <w:autoSpaceDE/>
              <w:autoSpaceDN/>
              <w:bidi w:val="0"/>
              <w:adjustRightInd/>
              <w:spacing w:line="720" w:lineRule="auto"/>
              <w:jc w:val="center"/>
              <w:textAlignment w:val="auto"/>
              <w:rPr>
                <w:rFonts w:hint="default"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项目名称</w:t>
            </w:r>
          </w:p>
        </w:tc>
        <w:tc>
          <w:tcPr>
            <w:tcW w:w="1791" w:type="pct"/>
          </w:tcPr>
          <w:p w14:paraId="3DA09DFE">
            <w:pPr>
              <w:keepNext w:val="0"/>
              <w:keepLines w:val="0"/>
              <w:pageBreakBefore w:val="0"/>
              <w:numPr>
                <w:ilvl w:val="0"/>
                <w:numId w:val="0"/>
              </w:numPr>
              <w:tabs>
                <w:tab w:val="center" w:pos="4153"/>
              </w:tabs>
              <w:kinsoku/>
              <w:wordWrap/>
              <w:overflowPunct/>
              <w:topLinePunct w:val="0"/>
              <w:autoSpaceDE/>
              <w:autoSpaceDN/>
              <w:bidi w:val="0"/>
              <w:adjustRightInd/>
              <w:spacing w:line="720" w:lineRule="auto"/>
              <w:jc w:val="center"/>
              <w:textAlignment w:val="auto"/>
              <w:rPr>
                <w:rFonts w:hint="default"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地  址</w:t>
            </w:r>
          </w:p>
        </w:tc>
        <w:tc>
          <w:tcPr>
            <w:tcW w:w="760" w:type="pct"/>
          </w:tcPr>
          <w:p w14:paraId="071EAA05">
            <w:pPr>
              <w:keepNext w:val="0"/>
              <w:keepLines w:val="0"/>
              <w:pageBreakBefore w:val="0"/>
              <w:numPr>
                <w:ilvl w:val="0"/>
                <w:numId w:val="0"/>
              </w:numPr>
              <w:tabs>
                <w:tab w:val="center" w:pos="4153"/>
              </w:tabs>
              <w:kinsoku/>
              <w:wordWrap/>
              <w:overflowPunct/>
              <w:topLinePunct w:val="0"/>
              <w:autoSpaceDE/>
              <w:autoSpaceDN/>
              <w:bidi w:val="0"/>
              <w:adjustRightInd/>
              <w:spacing w:line="360" w:lineRule="auto"/>
              <w:jc w:val="center"/>
              <w:textAlignment w:val="auto"/>
              <w:rPr>
                <w:rFonts w:hint="eastAsia"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检测面积</w:t>
            </w:r>
          </w:p>
          <w:p w14:paraId="58ED004C">
            <w:pPr>
              <w:keepNext w:val="0"/>
              <w:keepLines w:val="0"/>
              <w:pageBreakBefore w:val="0"/>
              <w:numPr>
                <w:ilvl w:val="0"/>
                <w:numId w:val="0"/>
              </w:numPr>
              <w:tabs>
                <w:tab w:val="center" w:pos="4153"/>
              </w:tabs>
              <w:kinsoku/>
              <w:wordWrap/>
              <w:overflowPunct/>
              <w:topLinePunct w:val="0"/>
              <w:autoSpaceDE/>
              <w:autoSpaceDN/>
              <w:bidi w:val="0"/>
              <w:adjustRightInd/>
              <w:spacing w:line="360" w:lineRule="auto"/>
              <w:jc w:val="center"/>
              <w:textAlignment w:val="auto"/>
              <w:rPr>
                <w:rFonts w:hint="default"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（平方米）</w:t>
            </w:r>
          </w:p>
        </w:tc>
        <w:tc>
          <w:tcPr>
            <w:tcW w:w="718" w:type="pct"/>
          </w:tcPr>
          <w:p w14:paraId="771F99BE">
            <w:pPr>
              <w:keepNext w:val="0"/>
              <w:keepLines w:val="0"/>
              <w:pageBreakBefore w:val="0"/>
              <w:numPr>
                <w:ilvl w:val="0"/>
                <w:numId w:val="0"/>
              </w:numPr>
              <w:tabs>
                <w:tab w:val="center" w:pos="4153"/>
              </w:tabs>
              <w:kinsoku/>
              <w:wordWrap/>
              <w:overflowPunct/>
              <w:topLinePunct w:val="0"/>
              <w:autoSpaceDE/>
              <w:autoSpaceDN/>
              <w:bidi w:val="0"/>
              <w:adjustRightInd/>
              <w:spacing w:line="720" w:lineRule="auto"/>
              <w:jc w:val="center"/>
              <w:textAlignment w:val="auto"/>
              <w:rPr>
                <w:rFonts w:hint="default"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检测频次</w:t>
            </w:r>
          </w:p>
        </w:tc>
      </w:tr>
      <w:tr w14:paraId="0801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458" w:type="pct"/>
            <w:vAlign w:val="center"/>
          </w:tcPr>
          <w:p w14:paraId="4A39E76F">
            <w:pPr>
              <w:keepNext w:val="0"/>
              <w:keepLines w:val="0"/>
              <w:pageBreakBefore w:val="0"/>
              <w:numPr>
                <w:ilvl w:val="0"/>
                <w:numId w:val="0"/>
              </w:numPr>
              <w:tabs>
                <w:tab w:val="center" w:pos="4153"/>
              </w:tabs>
              <w:kinsoku/>
              <w:wordWrap/>
              <w:overflowPunct/>
              <w:topLinePunct w:val="0"/>
              <w:autoSpaceDE/>
              <w:autoSpaceDN/>
              <w:bidi w:val="0"/>
              <w:adjustRightInd/>
              <w:spacing w:line="360" w:lineRule="auto"/>
              <w:jc w:val="center"/>
              <w:textAlignment w:val="auto"/>
              <w:rPr>
                <w:rFonts w:hint="default"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1</w:t>
            </w:r>
          </w:p>
        </w:tc>
        <w:tc>
          <w:tcPr>
            <w:tcW w:w="1271" w:type="pct"/>
            <w:vAlign w:val="center"/>
          </w:tcPr>
          <w:p w14:paraId="6384B61A">
            <w:pPr>
              <w:keepNext w:val="0"/>
              <w:keepLines w:val="0"/>
              <w:pageBreakBefore w:val="0"/>
              <w:numPr>
                <w:ilvl w:val="0"/>
                <w:numId w:val="0"/>
              </w:numPr>
              <w:tabs>
                <w:tab w:val="center" w:pos="4153"/>
              </w:tabs>
              <w:kinsoku/>
              <w:wordWrap/>
              <w:overflowPunct/>
              <w:topLinePunct w:val="0"/>
              <w:autoSpaceDE/>
              <w:autoSpaceDN/>
              <w:bidi w:val="0"/>
              <w:adjustRightInd/>
              <w:spacing w:line="360" w:lineRule="auto"/>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rPr>
              <w:t>银龙苑宾馆</w:t>
            </w:r>
          </w:p>
        </w:tc>
        <w:tc>
          <w:tcPr>
            <w:tcW w:w="1791" w:type="pct"/>
            <w:vAlign w:val="center"/>
          </w:tcPr>
          <w:p w14:paraId="08734FD8">
            <w:pPr>
              <w:keepNext w:val="0"/>
              <w:keepLines w:val="0"/>
              <w:pageBreakBefore w:val="0"/>
              <w:numPr>
                <w:ilvl w:val="0"/>
                <w:numId w:val="0"/>
              </w:numPr>
              <w:kinsoku/>
              <w:wordWrap/>
              <w:overflowPunct/>
              <w:topLinePunct w:val="0"/>
              <w:autoSpaceDE/>
              <w:autoSpaceDN/>
              <w:bidi w:val="0"/>
              <w:adjustRightInd/>
              <w:spacing w:line="360" w:lineRule="auto"/>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Cs w:val="0"/>
                <w:color w:val="auto"/>
                <w:sz w:val="24"/>
                <w:szCs w:val="24"/>
                <w:vertAlign w:val="baseline"/>
                <w:lang w:val="en-US" w:eastAsia="zh-CN"/>
              </w:rPr>
              <w:t>北京西城区展览馆路甲5号</w:t>
            </w:r>
          </w:p>
        </w:tc>
        <w:tc>
          <w:tcPr>
            <w:tcW w:w="760" w:type="pct"/>
            <w:vAlign w:val="center"/>
          </w:tcPr>
          <w:p w14:paraId="28A914AF">
            <w:pPr>
              <w:keepNext w:val="0"/>
              <w:keepLines w:val="0"/>
              <w:pageBreakBefore w:val="0"/>
              <w:numPr>
                <w:ilvl w:val="-1"/>
                <w:numId w:val="0"/>
              </w:numPr>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val="0"/>
                <w:bCs w:val="0"/>
                <w:color w:val="auto"/>
                <w:sz w:val="24"/>
                <w:szCs w:val="24"/>
                <w:vertAlign w:val="baseline"/>
                <w:lang w:val="en-US" w:eastAsia="zh-CN"/>
              </w:rPr>
            </w:pPr>
            <w:r>
              <w:rPr>
                <w:rFonts w:hint="eastAsia" w:ascii="仿宋" w:hAnsi="仿宋" w:eastAsia="仿宋" w:cs="仿宋"/>
                <w:color w:val="auto"/>
                <w:sz w:val="24"/>
                <w:szCs w:val="24"/>
                <w:highlight w:val="none"/>
                <w:u w:val="none"/>
              </w:rPr>
              <w:t>14833.32</w:t>
            </w:r>
          </w:p>
        </w:tc>
        <w:tc>
          <w:tcPr>
            <w:tcW w:w="718" w:type="pct"/>
            <w:vAlign w:val="center"/>
          </w:tcPr>
          <w:p w14:paraId="1713D48A">
            <w:pPr>
              <w:keepNext w:val="0"/>
              <w:keepLines w:val="0"/>
              <w:pageBreakBefore w:val="0"/>
              <w:numPr>
                <w:ilvl w:val="0"/>
                <w:numId w:val="0"/>
              </w:numPr>
              <w:tabs>
                <w:tab w:val="center" w:pos="4153"/>
              </w:tabs>
              <w:kinsoku/>
              <w:wordWrap/>
              <w:overflowPunct/>
              <w:topLinePunct w:val="0"/>
              <w:autoSpaceDE/>
              <w:autoSpaceDN/>
              <w:bidi w:val="0"/>
              <w:adjustRightInd/>
              <w:spacing w:line="360" w:lineRule="auto"/>
              <w:jc w:val="center"/>
              <w:textAlignment w:val="auto"/>
              <w:rPr>
                <w:rFonts w:hint="default" w:ascii="仿宋" w:hAnsi="仿宋" w:eastAsia="仿宋" w:cs="仿宋"/>
                <w:bCs w:val="0"/>
                <w:color w:val="auto"/>
                <w:sz w:val="24"/>
                <w:szCs w:val="24"/>
                <w:vertAlign w:val="baseline"/>
                <w:lang w:val="en-US" w:eastAsia="zh-CN"/>
              </w:rPr>
            </w:pPr>
            <w:r>
              <w:rPr>
                <w:rFonts w:hint="eastAsia" w:ascii="仿宋" w:hAnsi="仿宋" w:eastAsia="仿宋" w:cs="仿宋"/>
                <w:bCs w:val="0"/>
                <w:color w:val="auto"/>
                <w:sz w:val="24"/>
                <w:szCs w:val="24"/>
                <w:vertAlign w:val="baseline"/>
                <w:lang w:val="en-US" w:eastAsia="zh-CN"/>
              </w:rPr>
              <w:t>1次/年</w:t>
            </w:r>
          </w:p>
        </w:tc>
      </w:tr>
      <w:tr w14:paraId="64C1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458" w:type="pct"/>
            <w:vAlign w:val="bottom"/>
          </w:tcPr>
          <w:p w14:paraId="38829E20">
            <w:pPr>
              <w:keepNext w:val="0"/>
              <w:keepLines w:val="0"/>
              <w:pageBreakBefore w:val="0"/>
              <w:numPr>
                <w:ilvl w:val="0"/>
                <w:numId w:val="0"/>
              </w:numPr>
              <w:tabs>
                <w:tab w:val="center" w:pos="4153"/>
              </w:tabs>
              <w:kinsoku/>
              <w:wordWrap/>
              <w:overflowPunct/>
              <w:topLinePunct w:val="0"/>
              <w:autoSpaceDE/>
              <w:autoSpaceDN/>
              <w:bidi w:val="0"/>
              <w:adjustRightInd/>
              <w:spacing w:line="360" w:lineRule="auto"/>
              <w:jc w:val="center"/>
              <w:textAlignment w:val="auto"/>
              <w:rPr>
                <w:rFonts w:hint="default"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2</w:t>
            </w:r>
          </w:p>
        </w:tc>
        <w:tc>
          <w:tcPr>
            <w:tcW w:w="1271" w:type="pct"/>
            <w:shd w:val="clear" w:color="auto" w:fill="auto"/>
            <w:vAlign w:val="bottom"/>
          </w:tcPr>
          <w:p w14:paraId="631B09FC">
            <w:pPr>
              <w:keepNext w:val="0"/>
              <w:keepLines w:val="0"/>
              <w:pageBreakBefore w:val="0"/>
              <w:numPr>
                <w:ilvl w:val="-1"/>
                <w:numId w:val="0"/>
              </w:numPr>
              <w:kinsoku/>
              <w:wordWrap/>
              <w:overflowPunct/>
              <w:topLinePunct w:val="0"/>
              <w:autoSpaceDE/>
              <w:autoSpaceDN/>
              <w:bidi w:val="0"/>
              <w:adjustRightInd/>
              <w:snapToGrid w:val="0"/>
              <w:spacing w:line="360" w:lineRule="auto"/>
              <w:jc w:val="center"/>
              <w:textAlignment w:val="auto"/>
              <w:rPr>
                <w:rFonts w:hint="eastAsia" w:ascii="仿宋" w:hAnsi="仿宋" w:eastAsia="仿宋" w:cs="仿宋"/>
                <w:bCs w:val="0"/>
                <w:color w:val="auto"/>
                <w:kern w:val="2"/>
                <w:sz w:val="24"/>
                <w:szCs w:val="24"/>
                <w:vertAlign w:val="baseline"/>
                <w:lang w:val="en-US" w:eastAsia="zh-CN" w:bidi="ar-SA"/>
              </w:rPr>
            </w:pPr>
            <w:r>
              <w:rPr>
                <w:rFonts w:hint="eastAsia" w:ascii="仿宋" w:hAnsi="仿宋" w:eastAsia="仿宋" w:cs="仿宋"/>
                <w:bCs w:val="0"/>
                <w:color w:val="auto"/>
                <w:sz w:val="24"/>
                <w:szCs w:val="24"/>
                <w:vertAlign w:val="baseline"/>
                <w:lang w:val="en-US" w:eastAsia="zh-CN"/>
              </w:rPr>
              <w:t>展览路项目</w:t>
            </w:r>
          </w:p>
        </w:tc>
        <w:tc>
          <w:tcPr>
            <w:tcW w:w="1791" w:type="pct"/>
            <w:shd w:val="clear" w:color="auto" w:fill="auto"/>
            <w:vAlign w:val="bottom"/>
          </w:tcPr>
          <w:p w14:paraId="20D2E244">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北京西城区展览馆路5号</w:t>
            </w:r>
          </w:p>
        </w:tc>
        <w:tc>
          <w:tcPr>
            <w:tcW w:w="760" w:type="pct"/>
            <w:shd w:val="clear" w:color="auto" w:fill="auto"/>
            <w:vAlign w:val="bottom"/>
          </w:tcPr>
          <w:p w14:paraId="2269254F">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Cs w:val="0"/>
                <w:color w:val="auto"/>
                <w:kern w:val="2"/>
                <w:sz w:val="24"/>
                <w:szCs w:val="24"/>
                <w:vertAlign w:val="baseline"/>
                <w:lang w:val="en-US" w:eastAsia="zh-CN" w:bidi="ar-SA"/>
              </w:rPr>
            </w:pPr>
            <w:r>
              <w:rPr>
                <w:rFonts w:hint="eastAsia" w:ascii="仿宋" w:hAnsi="仿宋" w:eastAsia="仿宋" w:cs="仿宋"/>
                <w:color w:val="auto"/>
                <w:sz w:val="24"/>
                <w:szCs w:val="24"/>
                <w:highlight w:val="none"/>
                <w:u w:val="none"/>
              </w:rPr>
              <w:t>28428</w:t>
            </w:r>
            <w:r>
              <w:rPr>
                <w:rFonts w:hint="eastAsia" w:ascii="仿宋" w:hAnsi="仿宋" w:eastAsia="仿宋" w:cs="仿宋"/>
                <w:color w:val="auto"/>
                <w:sz w:val="24"/>
                <w:szCs w:val="24"/>
                <w:highlight w:val="none"/>
                <w:u w:val="none"/>
                <w:lang w:val="en-US" w:eastAsia="zh-CN"/>
              </w:rPr>
              <w:t>.44</w:t>
            </w:r>
          </w:p>
        </w:tc>
        <w:tc>
          <w:tcPr>
            <w:tcW w:w="718" w:type="pct"/>
            <w:shd w:val="clear" w:color="auto" w:fill="auto"/>
            <w:vAlign w:val="bottom"/>
          </w:tcPr>
          <w:p w14:paraId="51B8E770">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bCs w:val="0"/>
                <w:color w:val="auto"/>
                <w:sz w:val="24"/>
                <w:szCs w:val="24"/>
                <w:vertAlign w:val="baseline"/>
                <w:lang w:val="en-US" w:eastAsia="zh-CN"/>
              </w:rPr>
              <w:t>1次/年</w:t>
            </w:r>
          </w:p>
        </w:tc>
      </w:tr>
    </w:tbl>
    <w:p w14:paraId="5041C4CD">
      <w:pPr>
        <w:keepNext w:val="0"/>
        <w:keepLines w:val="0"/>
        <w:pageBreakBefore w:val="0"/>
        <w:widowControl w:val="0"/>
        <w:tabs>
          <w:tab w:val="left" w:pos="375"/>
        </w:tabs>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lang w:eastAsia="zh-CN"/>
        </w:rPr>
        <w:t>五、</w:t>
      </w:r>
      <w:r>
        <w:rPr>
          <w:rFonts w:hint="eastAsia" w:ascii="仿宋" w:hAnsi="仿宋" w:eastAsia="仿宋" w:cs="仿宋"/>
          <w:b/>
          <w:bCs/>
          <w:sz w:val="30"/>
          <w:szCs w:val="30"/>
        </w:rPr>
        <w:t>技术响应及售后服务等</w:t>
      </w:r>
    </w:p>
    <w:p w14:paraId="2CAF9D97">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（一）在合同履行期间，乙方始终具有合格的用工主体资格，乙方与派出的项目人员建立合法的雇佣关系并履行相关职责，甲方与乙方及乙方人员不构成劳务派遣关系。</w:t>
      </w:r>
    </w:p>
    <w:p w14:paraId="55480A08">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ind w:left="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（二）</w:t>
      </w:r>
      <w:r>
        <w:rPr>
          <w:rFonts w:hint="eastAsia" w:ascii="仿宋" w:hAnsi="仿宋" w:eastAsia="仿宋" w:cs="仿宋"/>
          <w:b w:val="0"/>
          <w:bCs w:val="0"/>
          <w:color w:val="000000" w:themeColor="text1"/>
          <w:sz w:val="30"/>
          <w:szCs w:val="30"/>
          <w:lang w:val="en-US" w:eastAsia="zh-CN"/>
          <w14:textFill>
            <w14:solidFill>
              <w14:schemeClr w14:val="tx1"/>
            </w14:solidFill>
          </w14:textFill>
        </w:rPr>
        <w:t>提供24小时应急维修服务，对于消防系统突发设备设施故障、安全隐患等，接到通知后，2小时内到达维修现场进行应急维修，如现场无法第一时间完成维修，需采取临时安全管控措施，确保消防系统整体安全稳定运行。24小时内制定维修计划，待批准后，按计划有序实施。</w:t>
      </w:r>
    </w:p>
    <w:p w14:paraId="1C8B7EE2">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sz w:val="30"/>
          <w:szCs w:val="30"/>
          <w:lang w:val="en-US" w:eastAsia="zh-CN"/>
        </w:rPr>
        <w:t>（三）</w:t>
      </w:r>
      <w:r>
        <w:rPr>
          <w:rFonts w:hint="eastAsia" w:ascii="仿宋" w:hAnsi="仿宋" w:eastAsia="仿宋" w:cs="仿宋"/>
          <w:b w:val="0"/>
          <w:bCs w:val="0"/>
          <w:color w:val="auto"/>
          <w:kern w:val="2"/>
          <w:sz w:val="30"/>
          <w:szCs w:val="30"/>
          <w:highlight w:val="none"/>
          <w:lang w:val="en-US" w:eastAsia="zh-CN" w:bidi="ar-SA"/>
        </w:rPr>
        <w:t>辅助性维保服务：结合维保、消防电气检测过程中发现的问题，为老旧消防设施提供合理升级改造建议，如更换过时设备、优化系统联动逻辑、增加智能监控模块等，提升消防系统整体安全性与智能化水平。协助甲方对接专业施工单位，提供技术交底及升级后的验收支持。</w:t>
      </w:r>
    </w:p>
    <w:p w14:paraId="2EECBCE6">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四）行政对接服务:与消防管理部门建立良好沟通机制，做好管理区域的消防安全综合治理，落实消防工作责任，坚决预防火灾事故发生，坚决消除可能潜在的消防安全隐患，与消防管理部门建立紧急联动，提高消防风险抵抗力，高效解决问题。因乙方在维护保养期间造成失误、遗漏等原因，导致一切损失和处罚，均由乙方承担责任。</w:t>
      </w:r>
    </w:p>
    <w:p w14:paraId="643A6603">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（五）信息维护服务：每月维护“北京市消防技术服务监管系统”内消防维保信息。</w:t>
      </w:r>
    </w:p>
    <w:p w14:paraId="76563FFB">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六）重大活动服务保障：需配合甲方年度消防演习及重大活动保障工作，活动完成后对消防系统进行评估并向甲方出具报告。确保甲方顺利通过年度的消防、电气安全检测工作，并负责与属地消防监督管理部门联系和沟通。</w:t>
      </w:r>
    </w:p>
    <w:p w14:paraId="478D0DE1">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lang w:eastAsia="zh-CN"/>
        </w:rPr>
        <w:t>六、</w:t>
      </w:r>
      <w:r>
        <w:rPr>
          <w:rFonts w:hint="eastAsia" w:ascii="仿宋" w:hAnsi="仿宋" w:eastAsia="仿宋" w:cs="仿宋"/>
          <w:b/>
          <w:bCs/>
          <w:sz w:val="30"/>
          <w:szCs w:val="30"/>
        </w:rPr>
        <w:t>维修费用、验收及付款方式</w:t>
      </w:r>
    </w:p>
    <w:p w14:paraId="119F286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00" w:firstLineChars="200"/>
        <w:textAlignment w:val="auto"/>
        <w:outlineLvl w:val="9"/>
        <w:rPr>
          <w:rFonts w:hint="eastAsia" w:ascii="仿宋" w:hAnsi="仿宋" w:eastAsia="仿宋" w:cs="仿宋"/>
          <w:b/>
          <w:bCs/>
          <w:sz w:val="30"/>
          <w:szCs w:val="30"/>
          <w:highlight w:val="none"/>
          <w:lang w:val="en-US" w:eastAsia="zh-CN"/>
        </w:rPr>
      </w:pPr>
      <w:r>
        <w:rPr>
          <w:rFonts w:hint="eastAsia" w:ascii="仿宋" w:hAnsi="仿宋" w:eastAsia="仿宋" w:cs="仿宋"/>
          <w:sz w:val="30"/>
          <w:szCs w:val="30"/>
          <w:highlight w:val="none"/>
        </w:rPr>
        <w:t>（一）</w:t>
      </w:r>
      <w:r>
        <w:rPr>
          <w:rFonts w:hint="eastAsia" w:ascii="仿宋" w:hAnsi="仿宋" w:eastAsia="仿宋" w:cs="仿宋"/>
          <w:sz w:val="30"/>
          <w:szCs w:val="30"/>
          <w:highlight w:val="none"/>
          <w:lang w:val="en-US" w:eastAsia="zh-CN"/>
        </w:rPr>
        <w:t>维修费用</w:t>
      </w:r>
    </w:p>
    <w:p w14:paraId="5AB48F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00" w:firstLineChars="200"/>
        <w:textAlignment w:val="auto"/>
        <w:outlineLvl w:val="9"/>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1.维修服务所</w:t>
      </w:r>
      <w:r>
        <w:rPr>
          <w:rFonts w:hint="eastAsia" w:ascii="仿宋" w:hAnsi="仿宋" w:eastAsia="仿宋" w:cs="仿宋"/>
          <w:sz w:val="30"/>
          <w:szCs w:val="30"/>
          <w:highlight w:val="none"/>
        </w:rPr>
        <w:t>提供的零配件价格不高过第三方提供的同种类零配件的价格。</w:t>
      </w:r>
    </w:p>
    <w:p w14:paraId="339490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00" w:firstLineChars="200"/>
        <w:textAlignment w:val="auto"/>
        <w:outlineLvl w:val="9"/>
        <w:rPr>
          <w:rFonts w:hint="eastAsia" w:ascii="仿宋" w:hAnsi="仿宋" w:eastAsia="仿宋" w:cs="仿宋"/>
          <w:sz w:val="30"/>
          <w:szCs w:val="30"/>
          <w:highlight w:val="none"/>
        </w:rPr>
      </w:pPr>
      <w:r>
        <w:rPr>
          <w:rFonts w:hint="eastAsia" w:ascii="仿宋" w:hAnsi="仿宋" w:eastAsia="仿宋" w:cs="仿宋"/>
          <w:sz w:val="30"/>
          <w:szCs w:val="30"/>
          <w:highlight w:val="none"/>
        </w:rPr>
        <w:t>2.更换及维修零部件金额范围：</w:t>
      </w:r>
      <w:r>
        <w:rPr>
          <w:rFonts w:hint="eastAsia" w:ascii="仿宋" w:hAnsi="仿宋" w:eastAsia="仿宋" w:cs="仿宋"/>
          <w:b w:val="0"/>
          <w:bCs w:val="0"/>
          <w:sz w:val="30"/>
          <w:szCs w:val="30"/>
          <w:highlight w:val="none"/>
          <w:lang w:val="en-US" w:eastAsia="zh-CN"/>
        </w:rPr>
        <w:t>乙方在维保过程中发现有零部件损坏的情况，单品单价在不含税2000元（含）以下的由乙方负责免费进行更换，单品单价在不含税2000元以上的另行报价，经甲方批准后方可更换，</w:t>
      </w:r>
      <w:r>
        <w:rPr>
          <w:rFonts w:hint="eastAsia" w:ascii="仿宋" w:hAnsi="仿宋" w:eastAsia="仿宋" w:cs="仿宋"/>
          <w:sz w:val="30"/>
          <w:szCs w:val="30"/>
          <w:highlight w:val="none"/>
        </w:rPr>
        <w:t>不再</w:t>
      </w:r>
      <w:r>
        <w:rPr>
          <w:rFonts w:hint="eastAsia" w:ascii="仿宋" w:hAnsi="仿宋" w:eastAsia="仿宋" w:cs="仿宋"/>
          <w:sz w:val="30"/>
          <w:szCs w:val="30"/>
          <w:highlight w:val="none"/>
          <w:lang w:val="en-US" w:eastAsia="zh-CN"/>
        </w:rPr>
        <w:t>额外</w:t>
      </w:r>
      <w:r>
        <w:rPr>
          <w:rFonts w:hint="eastAsia" w:ascii="仿宋" w:hAnsi="仿宋" w:eastAsia="仿宋" w:cs="仿宋"/>
          <w:sz w:val="30"/>
          <w:szCs w:val="30"/>
          <w:highlight w:val="none"/>
        </w:rPr>
        <w:t>收取人工费用，一般故障配件需三天内恢复，特殊配件一周内恢复。</w:t>
      </w:r>
    </w:p>
    <w:p w14:paraId="769301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00" w:firstLineChars="200"/>
        <w:textAlignment w:val="auto"/>
        <w:outlineLvl w:val="9"/>
        <w:rPr>
          <w:rFonts w:hint="eastAsia" w:ascii="仿宋" w:hAnsi="仿宋" w:eastAsia="仿宋" w:cs="仿宋"/>
          <w:sz w:val="30"/>
          <w:szCs w:val="30"/>
          <w:highlight w:val="none"/>
        </w:rPr>
      </w:pPr>
      <w:r>
        <w:rPr>
          <w:rFonts w:hint="eastAsia" w:ascii="仿宋" w:hAnsi="仿宋" w:eastAsia="仿宋" w:cs="仿宋"/>
          <w:sz w:val="30"/>
          <w:szCs w:val="30"/>
          <w:highlight w:val="none"/>
        </w:rPr>
        <w:t>（二）验收方式为现场监督验收。乙方在每次维保工作结束后需填写工作记录表，并由甲方监管人员签字确认，工作记录一式两份，甲、乙双方各保留一份。工作记录需如实填写，可作为</w:t>
      </w:r>
      <w:r>
        <w:rPr>
          <w:rFonts w:hint="eastAsia" w:ascii="仿宋" w:hAnsi="仿宋" w:eastAsia="仿宋" w:cs="仿宋"/>
          <w:sz w:val="30"/>
          <w:szCs w:val="30"/>
          <w:highlight w:val="none"/>
          <w:lang w:val="en-US" w:eastAsia="zh-CN"/>
        </w:rPr>
        <w:t>本项目</w:t>
      </w:r>
      <w:r>
        <w:rPr>
          <w:rFonts w:hint="eastAsia" w:ascii="仿宋" w:hAnsi="仿宋" w:eastAsia="仿宋" w:cs="仿宋"/>
          <w:kern w:val="0"/>
          <w:sz w:val="30"/>
          <w:szCs w:val="30"/>
          <w:highlight w:val="none"/>
        </w:rPr>
        <w:t>支付依据。</w:t>
      </w:r>
    </w:p>
    <w:p w14:paraId="1870808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02" w:firstLineChars="200"/>
        <w:textAlignment w:val="auto"/>
        <w:outlineLvl w:val="9"/>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w:t>
      </w:r>
      <w:r>
        <w:rPr>
          <w:rFonts w:hint="eastAsia" w:ascii="仿宋" w:hAnsi="仿宋" w:eastAsia="仿宋" w:cs="仿宋"/>
          <w:b/>
          <w:bCs/>
          <w:color w:val="auto"/>
          <w:sz w:val="30"/>
          <w:szCs w:val="30"/>
          <w:highlight w:val="none"/>
          <w:lang w:val="en-US" w:eastAsia="zh-CN"/>
        </w:rPr>
        <w:t>三</w:t>
      </w:r>
      <w:r>
        <w:rPr>
          <w:rFonts w:hint="eastAsia" w:ascii="仿宋" w:hAnsi="仿宋" w:eastAsia="仿宋" w:cs="仿宋"/>
          <w:b/>
          <w:bCs/>
          <w:color w:val="auto"/>
          <w:sz w:val="30"/>
          <w:szCs w:val="30"/>
          <w:highlight w:val="none"/>
        </w:rPr>
        <w:t>）付款方式</w:t>
      </w:r>
    </w:p>
    <w:p w14:paraId="155EC75C">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1.维保服务付款方式</w:t>
      </w:r>
    </w:p>
    <w:p w14:paraId="3B315FB8">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textAlignment w:val="auto"/>
        <w:rPr>
          <w:rFonts w:hint="eastAsia" w:ascii="仿宋" w:hAnsi="仿宋" w:eastAsia="仿宋" w:cs="仿宋"/>
          <w:b/>
          <w:bCs/>
          <w:sz w:val="30"/>
          <w:szCs w:val="30"/>
          <w:lang w:eastAsia="zh-CN"/>
        </w:rPr>
      </w:pP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1</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14:textFill>
            <w14:solidFill>
              <w14:schemeClr w14:val="tx1"/>
            </w14:solidFill>
          </w14:textFill>
        </w:rPr>
        <w:t>结算采用后付费方式，</w:t>
      </w:r>
      <w:r>
        <w:rPr>
          <w:rFonts w:hint="eastAsia" w:ascii="仿宋" w:hAnsi="仿宋" w:eastAsia="仿宋" w:cs="仿宋"/>
          <w:color w:val="000000" w:themeColor="text1"/>
          <w:sz w:val="30"/>
          <w:szCs w:val="30"/>
          <w:lang w:val="en-US" w:eastAsia="zh-CN"/>
          <w14:textFill>
            <w14:solidFill>
              <w14:schemeClr w14:val="tx1"/>
            </w14:solidFill>
          </w14:textFill>
        </w:rPr>
        <w:t>乙方必须按照甲方要求完成相应的维保工作内容，每6个月结算一次维保费用,并出具完整的维保工作记录单，提出书面请款函作为付款申请条件。甲方接到乙方请款函后，根据服务质量、维保次数等据实结算费用。</w:t>
      </w:r>
    </w:p>
    <w:p w14:paraId="6BA3A195">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textAlignment w:val="auto"/>
        <w:rPr>
          <w:rFonts w:hint="eastAsia" w:ascii="仿宋" w:hAnsi="仿宋" w:eastAsia="仿宋" w:cs="仿宋"/>
          <w:b/>
          <w:bCs/>
          <w:sz w:val="30"/>
          <w:szCs w:val="30"/>
          <w:highlight w:val="none"/>
          <w:lang w:val="en-US" w:eastAsia="zh-CN"/>
        </w:rPr>
      </w:pPr>
      <w:r>
        <w:rPr>
          <w:rFonts w:hint="eastAsia" w:ascii="仿宋" w:hAnsi="仿宋" w:eastAsia="仿宋" w:cs="仿宋"/>
          <w:b w:val="0"/>
          <w:bCs w:val="0"/>
          <w:sz w:val="30"/>
          <w:szCs w:val="30"/>
          <w:highlight w:val="none"/>
          <w:lang w:val="en-US" w:eastAsia="zh-CN"/>
        </w:rPr>
        <w:t>（2）</w:t>
      </w:r>
      <w:r>
        <w:rPr>
          <w:rFonts w:hint="eastAsia" w:ascii="仿宋" w:hAnsi="仿宋" w:eastAsia="仿宋" w:cs="仿宋"/>
          <w:b w:val="0"/>
          <w:bCs w:val="0"/>
          <w:color w:val="auto"/>
          <w:sz w:val="30"/>
          <w:szCs w:val="30"/>
          <w:highlight w:val="none"/>
        </w:rPr>
        <w:t>甲方有权单方随时终止某一项目服务，不视为甲方违约，甲方不再支付该项目未执行期间的合同款项。</w:t>
      </w:r>
    </w:p>
    <w:p w14:paraId="2C7574D0">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sz w:val="30"/>
          <w:szCs w:val="30"/>
          <w:highlight w:val="none"/>
          <w:lang w:val="en-US" w:eastAsia="zh-CN"/>
        </w:rPr>
      </w:pPr>
      <w:r>
        <w:rPr>
          <w:rFonts w:hint="eastAsia" w:ascii="仿宋" w:hAnsi="仿宋" w:eastAsia="仿宋" w:cs="仿宋"/>
          <w:b/>
          <w:bCs/>
          <w:sz w:val="30"/>
          <w:szCs w:val="30"/>
          <w:highlight w:val="none"/>
          <w:lang w:val="en-US" w:eastAsia="zh-CN"/>
        </w:rPr>
        <w:t>2.</w:t>
      </w:r>
      <w:r>
        <w:rPr>
          <w:rFonts w:hint="eastAsia" w:ascii="仿宋" w:hAnsi="仿宋" w:eastAsia="仿宋" w:cs="仿宋"/>
          <w:b/>
          <w:bCs/>
          <w:color w:val="auto"/>
          <w:kern w:val="2"/>
          <w:sz w:val="30"/>
          <w:szCs w:val="30"/>
          <w:highlight w:val="none"/>
          <w:lang w:val="en-US" w:eastAsia="zh-CN" w:bidi="ar-SA"/>
        </w:rPr>
        <w:t>消防电气检测</w:t>
      </w:r>
      <w:r>
        <w:rPr>
          <w:rFonts w:hint="eastAsia" w:ascii="仿宋" w:hAnsi="仿宋" w:eastAsia="仿宋" w:cs="仿宋"/>
          <w:b/>
          <w:bCs/>
          <w:color w:val="000000" w:themeColor="text1"/>
          <w:sz w:val="30"/>
          <w:szCs w:val="30"/>
          <w:lang w:val="en-US" w:eastAsia="zh-CN"/>
          <w14:textFill>
            <w14:solidFill>
              <w14:schemeClr w14:val="tx1"/>
            </w14:solidFill>
          </w14:textFill>
        </w:rPr>
        <w:t>付款方式</w:t>
      </w:r>
    </w:p>
    <w:p w14:paraId="2AAB562F">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w:t>
      </w:r>
      <w:r>
        <w:rPr>
          <w:rFonts w:hint="eastAsia" w:ascii="仿宋" w:hAnsi="仿宋" w:eastAsia="仿宋" w:cs="仿宋"/>
          <w:b w:val="0"/>
          <w:bCs w:val="0"/>
          <w:color w:val="auto"/>
          <w:sz w:val="30"/>
          <w:szCs w:val="30"/>
          <w:highlight w:val="none"/>
          <w:lang w:eastAsia="zh-CN"/>
        </w:rPr>
        <w:t>1</w:t>
      </w:r>
      <w:r>
        <w:rPr>
          <w:rFonts w:hint="eastAsia" w:ascii="仿宋" w:hAnsi="仿宋" w:eastAsia="仿宋" w:cs="仿宋"/>
          <w:b w:val="0"/>
          <w:bCs w:val="0"/>
          <w:color w:val="auto"/>
          <w:sz w:val="30"/>
          <w:szCs w:val="30"/>
          <w:highlight w:val="none"/>
        </w:rPr>
        <w:t>）乙方根据甲方各项目具体要求，在规定时间内完成消防系统、电气设备整体检测工作，并出具相关检测报告，确保设备设施符合国家相关要求。</w:t>
      </w:r>
    </w:p>
    <w:p w14:paraId="013BFFA3">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w:t>
      </w:r>
      <w:r>
        <w:rPr>
          <w:rFonts w:hint="eastAsia" w:ascii="仿宋" w:hAnsi="仿宋" w:eastAsia="仿宋" w:cs="仿宋"/>
          <w:b w:val="0"/>
          <w:bCs w:val="0"/>
          <w:color w:val="auto"/>
          <w:sz w:val="30"/>
          <w:szCs w:val="30"/>
          <w:highlight w:val="none"/>
          <w:lang w:eastAsia="zh-CN"/>
        </w:rPr>
        <w:t>2</w:t>
      </w:r>
      <w:r>
        <w:rPr>
          <w:rFonts w:hint="eastAsia" w:ascii="仿宋" w:hAnsi="仿宋" w:eastAsia="仿宋" w:cs="仿宋"/>
          <w:b w:val="0"/>
          <w:bCs w:val="0"/>
          <w:color w:val="auto"/>
          <w:sz w:val="30"/>
          <w:szCs w:val="30"/>
          <w:highlight w:val="none"/>
        </w:rPr>
        <w:t>）结算采用后付费方式，乙方完成甲方某一项目的全部服务内容，经甲方验收合格后，甲方按次支付乙方该项目服务费用。乙方需在付款前向甲方提供相应的增值税专用发票。</w:t>
      </w:r>
    </w:p>
    <w:p w14:paraId="24A5AA60">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textAlignment w:val="auto"/>
        <w:rPr>
          <w:rFonts w:hint="default" w:ascii="仿宋" w:hAnsi="仿宋" w:eastAsia="仿宋" w:cs="仿宋"/>
          <w:b/>
          <w:bCs/>
          <w:sz w:val="30"/>
          <w:szCs w:val="30"/>
          <w:highlight w:val="none"/>
          <w:lang w:val="en-US" w:eastAsia="zh-CN"/>
        </w:rPr>
      </w:pPr>
      <w:r>
        <w:rPr>
          <w:rFonts w:hint="eastAsia" w:ascii="仿宋" w:hAnsi="仿宋" w:eastAsia="仿宋" w:cs="仿宋"/>
          <w:b w:val="0"/>
          <w:bCs w:val="0"/>
          <w:color w:val="auto"/>
          <w:sz w:val="30"/>
          <w:szCs w:val="30"/>
          <w:highlight w:val="none"/>
        </w:rPr>
        <w:t>（</w:t>
      </w:r>
      <w:r>
        <w:rPr>
          <w:rFonts w:hint="eastAsia" w:ascii="仿宋" w:hAnsi="仿宋" w:eastAsia="仿宋" w:cs="仿宋"/>
          <w:b w:val="0"/>
          <w:bCs w:val="0"/>
          <w:color w:val="auto"/>
          <w:sz w:val="30"/>
          <w:szCs w:val="30"/>
          <w:highlight w:val="none"/>
          <w:lang w:eastAsia="zh-CN"/>
        </w:rPr>
        <w:t>3</w:t>
      </w:r>
      <w:r>
        <w:rPr>
          <w:rFonts w:hint="eastAsia" w:ascii="仿宋" w:hAnsi="仿宋" w:eastAsia="仿宋" w:cs="仿宋"/>
          <w:b w:val="0"/>
          <w:bCs w:val="0"/>
          <w:color w:val="auto"/>
          <w:sz w:val="30"/>
          <w:szCs w:val="30"/>
          <w:highlight w:val="none"/>
        </w:rPr>
        <w:t>）甲方有权单方随时终止某一项目服务，不视为甲方违约，甲方不再支付该项目未执行期间的合同款项。</w:t>
      </w:r>
    </w:p>
    <w:p w14:paraId="02DBFC0D">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sz w:val="30"/>
          <w:szCs w:val="30"/>
          <w:highlight w:val="yellow"/>
          <w:lang w:eastAsia="zh-CN"/>
        </w:rPr>
      </w:pPr>
      <w:r>
        <w:rPr>
          <w:rFonts w:hint="eastAsia" w:ascii="仿宋" w:hAnsi="仿宋" w:eastAsia="仿宋" w:cs="仿宋"/>
          <w:b/>
          <w:bCs/>
          <w:sz w:val="30"/>
          <w:szCs w:val="30"/>
          <w:highlight w:val="none"/>
          <w:lang w:eastAsia="zh-CN"/>
        </w:rPr>
        <w:t>七、服务期限</w:t>
      </w:r>
    </w:p>
    <w:tbl>
      <w:tblPr>
        <w:tblStyle w:val="10"/>
        <w:tblpPr w:leftFromText="180" w:rightFromText="180" w:vertAnchor="text" w:horzAnchor="page" w:tblpX="2027" w:tblpY="288"/>
        <w:tblOverlap w:val="never"/>
        <w:tblW w:w="7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2505"/>
        <w:gridCol w:w="2715"/>
        <w:gridCol w:w="1800"/>
      </w:tblGrid>
      <w:tr w14:paraId="3B72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955" w:type="dxa"/>
            <w:vAlign w:val="center"/>
          </w:tcPr>
          <w:p w14:paraId="4B2BC54F">
            <w:pPr>
              <w:snapToGrid w:val="0"/>
              <w:spacing w:line="360" w:lineRule="auto"/>
              <w:jc w:val="center"/>
              <w:rPr>
                <w:rFonts w:hint="default" w:ascii="仿宋" w:hAnsi="仿宋" w:eastAsia="仿宋" w:cs="仿宋"/>
                <w:b/>
                <w:bCs/>
                <w:kern w:val="2"/>
                <w:sz w:val="30"/>
                <w:szCs w:val="30"/>
                <w:vertAlign w:val="baseline"/>
                <w:lang w:val="en-US" w:eastAsia="zh-CN" w:bidi="ar-SA"/>
              </w:rPr>
            </w:pPr>
            <w:r>
              <w:rPr>
                <w:rFonts w:hint="eastAsia" w:ascii="仿宋" w:hAnsi="仿宋" w:eastAsia="仿宋" w:cs="仿宋"/>
                <w:b/>
                <w:bCs/>
                <w:kern w:val="2"/>
                <w:sz w:val="30"/>
                <w:szCs w:val="30"/>
                <w:vertAlign w:val="baseline"/>
                <w:lang w:val="en-US" w:eastAsia="zh-CN" w:bidi="ar-SA"/>
              </w:rPr>
              <w:t>序号</w:t>
            </w:r>
          </w:p>
        </w:tc>
        <w:tc>
          <w:tcPr>
            <w:tcW w:w="2505" w:type="dxa"/>
            <w:vAlign w:val="center"/>
          </w:tcPr>
          <w:p w14:paraId="2EA9D45D">
            <w:pPr>
              <w:snapToGrid w:val="0"/>
              <w:spacing w:line="360" w:lineRule="auto"/>
              <w:jc w:val="center"/>
              <w:rPr>
                <w:rFonts w:hint="default" w:ascii="仿宋" w:hAnsi="仿宋" w:eastAsia="仿宋" w:cs="仿宋"/>
                <w:b/>
                <w:bCs/>
                <w:kern w:val="2"/>
                <w:sz w:val="30"/>
                <w:szCs w:val="30"/>
                <w:vertAlign w:val="baseline"/>
                <w:lang w:val="en-US" w:eastAsia="zh-CN" w:bidi="ar-SA"/>
              </w:rPr>
            </w:pPr>
            <w:r>
              <w:rPr>
                <w:rFonts w:hint="eastAsia" w:ascii="仿宋" w:hAnsi="仿宋" w:eastAsia="仿宋" w:cs="仿宋"/>
                <w:b/>
                <w:bCs/>
                <w:kern w:val="2"/>
                <w:sz w:val="30"/>
                <w:szCs w:val="30"/>
                <w:vertAlign w:val="baseline"/>
                <w:lang w:val="en-US" w:eastAsia="zh-CN" w:bidi="ar-SA"/>
              </w:rPr>
              <w:t>所属项目</w:t>
            </w:r>
          </w:p>
        </w:tc>
        <w:tc>
          <w:tcPr>
            <w:tcW w:w="2715" w:type="dxa"/>
            <w:vAlign w:val="center"/>
          </w:tcPr>
          <w:p w14:paraId="60836EBA">
            <w:pPr>
              <w:snapToGrid w:val="0"/>
              <w:spacing w:line="360" w:lineRule="auto"/>
              <w:jc w:val="center"/>
              <w:rPr>
                <w:rFonts w:hint="default" w:ascii="仿宋" w:hAnsi="仿宋" w:eastAsia="仿宋" w:cs="仿宋"/>
                <w:b/>
                <w:bCs/>
                <w:kern w:val="2"/>
                <w:sz w:val="30"/>
                <w:szCs w:val="30"/>
                <w:vertAlign w:val="baseline"/>
                <w:lang w:val="en-US" w:eastAsia="zh-CN" w:bidi="ar-SA"/>
              </w:rPr>
            </w:pPr>
            <w:r>
              <w:rPr>
                <w:rFonts w:hint="eastAsia" w:ascii="仿宋" w:hAnsi="仿宋" w:eastAsia="仿宋" w:cs="仿宋"/>
                <w:b/>
                <w:bCs/>
                <w:kern w:val="2"/>
                <w:sz w:val="30"/>
                <w:szCs w:val="30"/>
                <w:vertAlign w:val="baseline"/>
                <w:lang w:val="en-US" w:eastAsia="zh-CN" w:bidi="ar-SA"/>
              </w:rPr>
              <w:t>服务周期</w:t>
            </w:r>
          </w:p>
        </w:tc>
        <w:tc>
          <w:tcPr>
            <w:tcW w:w="1800" w:type="dxa"/>
            <w:vAlign w:val="center"/>
          </w:tcPr>
          <w:p w14:paraId="238AAA6F">
            <w:pPr>
              <w:snapToGrid w:val="0"/>
              <w:spacing w:line="360" w:lineRule="auto"/>
              <w:jc w:val="center"/>
              <w:rPr>
                <w:rFonts w:hint="default" w:ascii="仿宋" w:hAnsi="仿宋" w:eastAsia="仿宋" w:cs="仿宋"/>
                <w:b/>
                <w:bCs/>
                <w:kern w:val="2"/>
                <w:sz w:val="30"/>
                <w:szCs w:val="30"/>
                <w:highlight w:val="yellow"/>
                <w:vertAlign w:val="baseline"/>
                <w:lang w:val="en-US" w:eastAsia="zh-CN" w:bidi="ar-SA"/>
              </w:rPr>
            </w:pPr>
            <w:r>
              <w:rPr>
                <w:rFonts w:hint="eastAsia" w:ascii="仿宋" w:hAnsi="仿宋" w:eastAsia="仿宋" w:cs="仿宋"/>
                <w:b/>
                <w:bCs/>
                <w:kern w:val="2"/>
                <w:sz w:val="30"/>
                <w:szCs w:val="30"/>
                <w:highlight w:val="none"/>
                <w:vertAlign w:val="baseline"/>
                <w:lang w:val="en-US" w:eastAsia="zh-CN" w:bidi="ar-SA"/>
              </w:rPr>
              <w:t>服务期限</w:t>
            </w:r>
          </w:p>
        </w:tc>
      </w:tr>
      <w:tr w14:paraId="0D84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55" w:type="dxa"/>
            <w:vAlign w:val="center"/>
          </w:tcPr>
          <w:p w14:paraId="6C775270">
            <w:pPr>
              <w:snapToGrid w:val="0"/>
              <w:spacing w:line="360" w:lineRule="auto"/>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1</w:t>
            </w:r>
          </w:p>
        </w:tc>
        <w:tc>
          <w:tcPr>
            <w:tcW w:w="2505" w:type="dxa"/>
            <w:shd w:val="clear" w:color="auto" w:fill="auto"/>
            <w:vAlign w:val="center"/>
          </w:tcPr>
          <w:p w14:paraId="0133E9D4">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银龙苑宾馆</w:t>
            </w:r>
          </w:p>
        </w:tc>
        <w:tc>
          <w:tcPr>
            <w:tcW w:w="2715" w:type="dxa"/>
            <w:shd w:val="clear" w:color="auto" w:fill="auto"/>
            <w:vAlign w:val="center"/>
          </w:tcPr>
          <w:p w14:paraId="1F51980B">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2026.6.1-2029.5.31</w:t>
            </w:r>
          </w:p>
        </w:tc>
        <w:tc>
          <w:tcPr>
            <w:tcW w:w="1800" w:type="dxa"/>
            <w:shd w:val="clear" w:color="auto" w:fill="auto"/>
            <w:vAlign w:val="center"/>
          </w:tcPr>
          <w:p w14:paraId="04C5EF88">
            <w:pPr>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36</w:t>
            </w:r>
          </w:p>
        </w:tc>
      </w:tr>
      <w:tr w14:paraId="4E65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55" w:type="dxa"/>
            <w:vAlign w:val="center"/>
          </w:tcPr>
          <w:p w14:paraId="516BF1AA">
            <w:pPr>
              <w:snapToGrid w:val="0"/>
              <w:spacing w:line="360" w:lineRule="auto"/>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2</w:t>
            </w:r>
          </w:p>
        </w:tc>
        <w:tc>
          <w:tcPr>
            <w:tcW w:w="2505" w:type="dxa"/>
            <w:shd w:val="clear" w:color="auto" w:fill="auto"/>
            <w:vAlign w:val="center"/>
          </w:tcPr>
          <w:p w14:paraId="3C6735B7">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展览路办公楼（专区）</w:t>
            </w:r>
          </w:p>
        </w:tc>
        <w:tc>
          <w:tcPr>
            <w:tcW w:w="2715" w:type="dxa"/>
            <w:shd w:val="clear" w:color="auto" w:fill="auto"/>
            <w:vAlign w:val="center"/>
          </w:tcPr>
          <w:p w14:paraId="4D5D8D06">
            <w:pPr>
              <w:snapToGrid w:val="0"/>
              <w:spacing w:line="36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2026.6.1-2029.5.31</w:t>
            </w:r>
          </w:p>
        </w:tc>
        <w:tc>
          <w:tcPr>
            <w:tcW w:w="1800" w:type="dxa"/>
            <w:shd w:val="clear" w:color="auto" w:fill="auto"/>
            <w:vAlign w:val="center"/>
          </w:tcPr>
          <w:p w14:paraId="1AC18510">
            <w:pPr>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36</w:t>
            </w:r>
          </w:p>
        </w:tc>
      </w:tr>
      <w:tr w14:paraId="5EF8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55" w:type="dxa"/>
            <w:vAlign w:val="center"/>
          </w:tcPr>
          <w:p w14:paraId="3FE015FF">
            <w:pPr>
              <w:snapToGrid w:val="0"/>
              <w:spacing w:line="360" w:lineRule="auto"/>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3</w:t>
            </w:r>
          </w:p>
        </w:tc>
        <w:tc>
          <w:tcPr>
            <w:tcW w:w="2505" w:type="dxa"/>
            <w:shd w:val="clear" w:color="auto" w:fill="auto"/>
            <w:vAlign w:val="center"/>
          </w:tcPr>
          <w:p w14:paraId="6B4CDC63">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展览路办公楼（公区）</w:t>
            </w:r>
          </w:p>
        </w:tc>
        <w:tc>
          <w:tcPr>
            <w:tcW w:w="2715" w:type="dxa"/>
            <w:shd w:val="clear" w:color="auto" w:fill="auto"/>
            <w:vAlign w:val="center"/>
          </w:tcPr>
          <w:p w14:paraId="1C6E0FC2">
            <w:pPr>
              <w:snapToGrid w:val="0"/>
              <w:spacing w:line="36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2026.6.1-2029.5.31</w:t>
            </w:r>
          </w:p>
        </w:tc>
        <w:tc>
          <w:tcPr>
            <w:tcW w:w="1800" w:type="dxa"/>
            <w:shd w:val="clear" w:color="auto" w:fill="auto"/>
            <w:vAlign w:val="center"/>
          </w:tcPr>
          <w:p w14:paraId="45BC5A83">
            <w:pPr>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36</w:t>
            </w:r>
          </w:p>
        </w:tc>
      </w:tr>
      <w:tr w14:paraId="3F20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55" w:type="dxa"/>
            <w:vAlign w:val="center"/>
          </w:tcPr>
          <w:p w14:paraId="3E68F6A6">
            <w:pPr>
              <w:snapToGrid w:val="0"/>
              <w:spacing w:line="360" w:lineRule="auto"/>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4</w:t>
            </w:r>
          </w:p>
        </w:tc>
        <w:tc>
          <w:tcPr>
            <w:tcW w:w="2505" w:type="dxa"/>
            <w:shd w:val="clear" w:color="auto" w:fill="auto"/>
            <w:vAlign w:val="center"/>
          </w:tcPr>
          <w:p w14:paraId="5DE46686">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lang w:val="en-US" w:eastAsia="zh-CN"/>
              </w:rPr>
              <w:t>凯晨办公区</w:t>
            </w:r>
          </w:p>
        </w:tc>
        <w:tc>
          <w:tcPr>
            <w:tcW w:w="2715" w:type="dxa"/>
            <w:shd w:val="clear" w:color="auto" w:fill="auto"/>
            <w:vAlign w:val="center"/>
          </w:tcPr>
          <w:p w14:paraId="11D96A1C">
            <w:pPr>
              <w:snapToGrid w:val="0"/>
              <w:spacing w:line="36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2026.6.1-2029.5.31</w:t>
            </w:r>
          </w:p>
        </w:tc>
        <w:tc>
          <w:tcPr>
            <w:tcW w:w="1800" w:type="dxa"/>
            <w:shd w:val="clear" w:color="auto" w:fill="auto"/>
            <w:vAlign w:val="center"/>
          </w:tcPr>
          <w:p w14:paraId="64C4A688">
            <w:pPr>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36</w:t>
            </w:r>
          </w:p>
        </w:tc>
      </w:tr>
      <w:tr w14:paraId="21FC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55" w:type="dxa"/>
            <w:vAlign w:val="center"/>
          </w:tcPr>
          <w:p w14:paraId="6A686619">
            <w:pPr>
              <w:snapToGrid w:val="0"/>
              <w:spacing w:line="360" w:lineRule="auto"/>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5</w:t>
            </w:r>
          </w:p>
        </w:tc>
        <w:tc>
          <w:tcPr>
            <w:tcW w:w="2505" w:type="dxa"/>
            <w:shd w:val="clear" w:color="auto" w:fill="auto"/>
            <w:vAlign w:val="center"/>
          </w:tcPr>
          <w:p w14:paraId="00091CFA">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lang w:val="en-US" w:eastAsia="zh-CN"/>
              </w:rPr>
              <w:t>养老金业务部</w:t>
            </w:r>
          </w:p>
        </w:tc>
        <w:tc>
          <w:tcPr>
            <w:tcW w:w="2715" w:type="dxa"/>
            <w:shd w:val="clear" w:color="auto" w:fill="auto"/>
            <w:vAlign w:val="center"/>
          </w:tcPr>
          <w:p w14:paraId="29B31376">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2026.10.30-2029.5.31</w:t>
            </w:r>
          </w:p>
        </w:tc>
        <w:tc>
          <w:tcPr>
            <w:tcW w:w="1800" w:type="dxa"/>
            <w:shd w:val="clear" w:color="auto" w:fill="auto"/>
            <w:vAlign w:val="center"/>
          </w:tcPr>
          <w:p w14:paraId="1D3D38BE">
            <w:pPr>
              <w:snapToGrid w:val="0"/>
              <w:spacing w:line="360" w:lineRule="auto"/>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31</w:t>
            </w:r>
          </w:p>
        </w:tc>
      </w:tr>
    </w:tbl>
    <w:p w14:paraId="33D2B2B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合同履约保证金</w:t>
      </w:r>
    </w:p>
    <w:p w14:paraId="58CA20AD">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一</w:t>
      </w:r>
      <w:r>
        <w:rPr>
          <w:rFonts w:hint="eastAsia" w:ascii="仿宋" w:hAnsi="仿宋" w:eastAsia="仿宋" w:cs="仿宋"/>
          <w:sz w:val="30"/>
          <w:szCs w:val="30"/>
          <w:lang w:eastAsia="zh-CN"/>
        </w:rPr>
        <w:t>）</w:t>
      </w:r>
      <w:r>
        <w:rPr>
          <w:rFonts w:hint="eastAsia" w:ascii="仿宋" w:hAnsi="仿宋" w:eastAsia="仿宋" w:cs="仿宋"/>
          <w:sz w:val="30"/>
          <w:szCs w:val="30"/>
        </w:rPr>
        <w:t>履约保证金金额及</w:t>
      </w:r>
      <w:r>
        <w:rPr>
          <w:rFonts w:hint="eastAsia" w:ascii="仿宋" w:hAnsi="仿宋" w:eastAsia="仿宋" w:cs="仿宋"/>
          <w:sz w:val="30"/>
          <w:szCs w:val="30"/>
          <w:lang w:val="en-US" w:eastAsia="zh-CN"/>
        </w:rPr>
        <w:t>缴纳</w:t>
      </w:r>
      <w:r>
        <w:rPr>
          <w:rFonts w:hint="eastAsia" w:ascii="仿宋" w:hAnsi="仿宋" w:eastAsia="仿宋" w:cs="仿宋"/>
          <w:sz w:val="30"/>
          <w:szCs w:val="30"/>
        </w:rPr>
        <w:t>期限</w:t>
      </w:r>
    </w:p>
    <w:p w14:paraId="0CD88AA5">
      <w:pPr>
        <w:spacing w:line="560" w:lineRule="exact"/>
        <w:ind w:firstLine="600" w:firstLineChars="200"/>
        <w:rPr>
          <w:rFonts w:hint="eastAsia" w:ascii="仿宋" w:hAnsi="仿宋" w:eastAsia="仿宋" w:cs="仿宋"/>
          <w:color w:val="000000" w:themeColor="text1"/>
          <w:sz w:val="30"/>
          <w:szCs w:val="30"/>
          <w:lang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1.</w:t>
      </w:r>
      <w:r>
        <w:rPr>
          <w:rFonts w:hint="eastAsia" w:ascii="仿宋" w:hAnsi="仿宋" w:eastAsia="仿宋" w:cs="仿宋"/>
          <w:color w:val="000000" w:themeColor="text1"/>
          <w:sz w:val="30"/>
          <w:szCs w:val="30"/>
          <w14:textFill>
            <w14:solidFill>
              <w14:schemeClr w14:val="tx1"/>
            </w14:solidFill>
          </w14:textFill>
        </w:rPr>
        <w:t>甲方与乙方签订本合同5个工作日内，乙方应向甲方支付服务保证金</w:t>
      </w:r>
      <w:r>
        <w:rPr>
          <w:rFonts w:hint="eastAsia" w:ascii="仿宋" w:hAnsi="仿宋" w:eastAsia="仿宋" w:cs="仿宋"/>
          <w:color w:val="000000" w:themeColor="text1"/>
          <w:sz w:val="30"/>
          <w:szCs w:val="30"/>
          <w:lang w:val="en-US" w:eastAsia="zh-CN"/>
          <w14:textFill>
            <w14:solidFill>
              <w14:schemeClr w14:val="tx1"/>
            </w14:solidFill>
          </w14:textFill>
        </w:rPr>
        <w:t>叁</w:t>
      </w:r>
      <w:r>
        <w:rPr>
          <w:rFonts w:hint="eastAsia" w:ascii="仿宋" w:hAnsi="仿宋" w:eastAsia="仿宋" w:cs="仿宋"/>
          <w:color w:val="000000" w:themeColor="text1"/>
          <w:sz w:val="30"/>
          <w:szCs w:val="30"/>
          <w14:textFill>
            <w14:solidFill>
              <w14:schemeClr w14:val="tx1"/>
            </w14:solidFill>
          </w14:textFill>
        </w:rPr>
        <w:t>万元整</w:t>
      </w:r>
      <w:r>
        <w:rPr>
          <w:rFonts w:hint="eastAsia" w:ascii="仿宋" w:hAnsi="仿宋" w:eastAsia="仿宋" w:cs="仿宋"/>
          <w:b/>
          <w:bCs/>
          <w:color w:val="000000" w:themeColor="text1"/>
          <w:sz w:val="30"/>
          <w:szCs w:val="30"/>
          <w14:textFill>
            <w14:solidFill>
              <w14:schemeClr w14:val="tx1"/>
            </w14:solidFill>
          </w14:textFill>
        </w:rPr>
        <w:t>（¥</w:t>
      </w:r>
      <w:r>
        <w:rPr>
          <w:rFonts w:hint="eastAsia" w:ascii="仿宋" w:hAnsi="仿宋" w:eastAsia="仿宋" w:cs="仿宋"/>
          <w:b/>
          <w:bCs/>
          <w:color w:val="000000" w:themeColor="text1"/>
          <w:sz w:val="30"/>
          <w:szCs w:val="30"/>
          <w:lang w:val="en-US" w:eastAsia="zh-CN"/>
          <w14:textFill>
            <w14:solidFill>
              <w14:schemeClr w14:val="tx1"/>
            </w14:solidFill>
          </w14:textFill>
        </w:rPr>
        <w:t>3</w:t>
      </w:r>
      <w:r>
        <w:rPr>
          <w:rFonts w:hint="eastAsia" w:ascii="仿宋" w:hAnsi="仿宋" w:eastAsia="仿宋" w:cs="仿宋"/>
          <w:b/>
          <w:bCs/>
          <w:color w:val="000000" w:themeColor="text1"/>
          <w:sz w:val="30"/>
          <w:szCs w:val="30"/>
          <w14:textFill>
            <w14:solidFill>
              <w14:schemeClr w14:val="tx1"/>
            </w14:solidFill>
          </w14:textFill>
        </w:rPr>
        <w:t>0,000.00）</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sz w:val="30"/>
          <w:szCs w:val="30"/>
        </w:rPr>
        <w:t>用于确保</w:t>
      </w:r>
      <w:r>
        <w:rPr>
          <w:rFonts w:hint="eastAsia" w:ascii="仿宋" w:hAnsi="仿宋" w:eastAsia="仿宋" w:cs="仿宋"/>
          <w:sz w:val="30"/>
          <w:szCs w:val="30"/>
          <w:lang w:val="en-US" w:eastAsia="zh-CN"/>
        </w:rPr>
        <w:t>乙方</w:t>
      </w:r>
      <w:r>
        <w:rPr>
          <w:rFonts w:hint="eastAsia" w:ascii="仿宋" w:hAnsi="仿宋" w:eastAsia="仿宋" w:cs="仿宋"/>
          <w:sz w:val="30"/>
          <w:szCs w:val="30"/>
        </w:rPr>
        <w:t>按合同约定提供</w:t>
      </w:r>
      <w:r>
        <w:rPr>
          <w:rFonts w:hint="eastAsia" w:ascii="仿宋" w:hAnsi="仿宋" w:eastAsia="仿宋" w:cs="仿宋"/>
          <w:sz w:val="30"/>
          <w:szCs w:val="30"/>
          <w:lang w:val="en-US" w:eastAsia="zh-CN"/>
        </w:rPr>
        <w:t>消防</w:t>
      </w:r>
      <w:r>
        <w:rPr>
          <w:rFonts w:hint="eastAsia" w:ascii="仿宋" w:hAnsi="仿宋" w:eastAsia="仿宋" w:cs="仿宋"/>
          <w:sz w:val="30"/>
          <w:szCs w:val="30"/>
        </w:rPr>
        <w:t>维保</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消防电气检测</w:t>
      </w:r>
      <w:r>
        <w:rPr>
          <w:rFonts w:hint="eastAsia" w:ascii="仿宋" w:hAnsi="仿宋" w:eastAsia="仿宋" w:cs="仿宋"/>
          <w:sz w:val="30"/>
          <w:szCs w:val="30"/>
        </w:rPr>
        <w:t>服务、达标履约</w:t>
      </w:r>
      <w:r>
        <w:rPr>
          <w:rFonts w:hint="eastAsia" w:ascii="仿宋" w:hAnsi="仿宋" w:eastAsia="仿宋" w:cs="仿宋"/>
          <w:sz w:val="30"/>
          <w:szCs w:val="30"/>
          <w:lang w:eastAsia="zh-CN"/>
        </w:rPr>
        <w:t>。</w:t>
      </w:r>
    </w:p>
    <w:p w14:paraId="0003B013">
      <w:pPr>
        <w:spacing w:line="560" w:lineRule="exact"/>
        <w:ind w:firstLine="600"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2.</w:t>
      </w:r>
      <w:r>
        <w:rPr>
          <w:rFonts w:hint="eastAsia" w:ascii="仿宋" w:hAnsi="仿宋" w:eastAsia="仿宋" w:cs="仿宋"/>
          <w:color w:val="000000" w:themeColor="text1"/>
          <w:sz w:val="30"/>
          <w:szCs w:val="30"/>
          <w14:textFill>
            <w14:solidFill>
              <w14:schemeClr w14:val="tx1"/>
            </w14:solidFill>
          </w14:textFill>
        </w:rPr>
        <w:t>乙方应通过银行转账方式预存至甲方指定账户。</w:t>
      </w:r>
    </w:p>
    <w:p w14:paraId="7C27C2C4">
      <w:pPr>
        <w:spacing w:line="560" w:lineRule="exact"/>
        <w:ind w:firstLine="600" w:firstLineChars="200"/>
        <w:rPr>
          <w:rFonts w:hint="eastAsia" w:ascii="仿宋" w:hAnsi="仿宋" w:eastAsia="仿宋" w:cs="仿宋"/>
          <w:color w:val="000000" w:themeColor="text1"/>
          <w:sz w:val="30"/>
          <w:szCs w:val="30"/>
          <w:lang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3.</w:t>
      </w:r>
      <w:r>
        <w:rPr>
          <w:rFonts w:hint="eastAsia" w:ascii="仿宋" w:hAnsi="仿宋" w:eastAsia="仿宋" w:cs="仿宋"/>
          <w:color w:val="000000" w:themeColor="text1"/>
          <w:sz w:val="30"/>
          <w:szCs w:val="30"/>
          <w14:textFill>
            <w14:solidFill>
              <w14:schemeClr w14:val="tx1"/>
            </w14:solidFill>
          </w14:textFill>
        </w:rPr>
        <w:t>乙方承诺若履约保证金不足30%时，应在一个月内向甲方补足</w:t>
      </w:r>
      <w:r>
        <w:rPr>
          <w:rFonts w:hint="eastAsia" w:ascii="仿宋" w:hAnsi="仿宋" w:eastAsia="仿宋" w:cs="仿宋"/>
          <w:color w:val="000000" w:themeColor="text1"/>
          <w:sz w:val="30"/>
          <w:szCs w:val="30"/>
          <w:lang w:val="en-US" w:eastAsia="zh-CN"/>
          <w14:textFill>
            <w14:solidFill>
              <w14:schemeClr w14:val="tx1"/>
            </w14:solidFill>
          </w14:textFill>
        </w:rPr>
        <w:t>履约</w:t>
      </w:r>
      <w:r>
        <w:rPr>
          <w:rFonts w:hint="eastAsia" w:ascii="仿宋" w:hAnsi="仿宋" w:eastAsia="仿宋" w:cs="仿宋"/>
          <w:color w:val="000000" w:themeColor="text1"/>
          <w:sz w:val="30"/>
          <w:szCs w:val="30"/>
          <w14:textFill>
            <w14:solidFill>
              <w14:schemeClr w14:val="tx1"/>
            </w14:solidFill>
          </w14:textFill>
        </w:rPr>
        <w:t>保证金</w:t>
      </w:r>
      <w:r>
        <w:rPr>
          <w:rFonts w:hint="eastAsia" w:ascii="仿宋" w:hAnsi="仿宋" w:eastAsia="仿宋" w:cs="仿宋"/>
          <w:color w:val="000000" w:themeColor="text1"/>
          <w:sz w:val="30"/>
          <w:szCs w:val="30"/>
          <w:lang w:eastAsia="zh-CN"/>
          <w14:textFill>
            <w14:solidFill>
              <w14:schemeClr w14:val="tx1"/>
            </w14:solidFill>
          </w14:textFill>
        </w:rPr>
        <w:t>。</w:t>
      </w:r>
    </w:p>
    <w:p w14:paraId="09648614">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二</w:t>
      </w:r>
      <w:r>
        <w:rPr>
          <w:rFonts w:hint="eastAsia" w:ascii="仿宋" w:hAnsi="仿宋" w:eastAsia="仿宋" w:cs="仿宋"/>
          <w:sz w:val="30"/>
          <w:szCs w:val="30"/>
          <w:lang w:eastAsia="zh-CN"/>
        </w:rPr>
        <w:t>）</w:t>
      </w:r>
      <w:r>
        <w:rPr>
          <w:rFonts w:hint="eastAsia" w:ascii="仿宋" w:hAnsi="仿宋" w:eastAsia="仿宋" w:cs="仿宋"/>
          <w:sz w:val="30"/>
          <w:szCs w:val="30"/>
        </w:rPr>
        <w:t>履约保证金用途与退还</w:t>
      </w:r>
    </w:p>
    <w:p w14:paraId="70786E87">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履约保证金用于保证乙方及时响应甲方服务需求，并根据甲方需求提供符合标准和要求的</w:t>
      </w:r>
      <w:r>
        <w:rPr>
          <w:rFonts w:hint="eastAsia" w:ascii="仿宋" w:hAnsi="仿宋" w:eastAsia="仿宋" w:cs="仿宋"/>
          <w:sz w:val="30"/>
          <w:szCs w:val="30"/>
          <w:lang w:val="en-US" w:eastAsia="zh-CN"/>
        </w:rPr>
        <w:t>消防维保、消电气检测等服务</w:t>
      </w:r>
      <w:r>
        <w:rPr>
          <w:rFonts w:hint="eastAsia" w:ascii="仿宋" w:hAnsi="仿宋" w:eastAsia="仿宋" w:cs="仿宋"/>
          <w:sz w:val="30"/>
          <w:szCs w:val="30"/>
        </w:rPr>
        <w:t>。</w:t>
      </w:r>
    </w:p>
    <w:p w14:paraId="573512E6">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在本合同履约期间，若乙方无法及时响应及满足甲方服务需求</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违反</w:t>
      </w:r>
      <w:r>
        <w:rPr>
          <w:rFonts w:hint="eastAsia" w:ascii="仿宋" w:hAnsi="仿宋" w:eastAsia="仿宋" w:cs="仿宋"/>
          <w:sz w:val="30"/>
          <w:szCs w:val="30"/>
        </w:rPr>
        <w:t>甲方相关</w:t>
      </w:r>
      <w:r>
        <w:rPr>
          <w:rFonts w:hint="eastAsia" w:ascii="仿宋" w:hAnsi="仿宋" w:eastAsia="仿宋" w:cs="仿宋"/>
          <w:sz w:val="30"/>
          <w:szCs w:val="30"/>
          <w:lang w:val="en-US" w:eastAsia="zh-CN"/>
        </w:rPr>
        <w:t>安全管理</w:t>
      </w:r>
      <w:r>
        <w:rPr>
          <w:rFonts w:hint="eastAsia" w:ascii="仿宋" w:hAnsi="仿宋" w:eastAsia="仿宋" w:cs="仿宋"/>
          <w:sz w:val="30"/>
          <w:szCs w:val="30"/>
        </w:rPr>
        <w:t>制度等情形，甲方有权扣除相应金额的履约保证金。</w:t>
      </w:r>
    </w:p>
    <w:p w14:paraId="2A22E416">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服务期满且双方结算全部服务费后，甲方应在15个工作日内向乙方无息退还剩余履约保证金。</w:t>
      </w:r>
    </w:p>
    <w:p w14:paraId="3620BD43">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三</w:t>
      </w:r>
      <w:r>
        <w:rPr>
          <w:rFonts w:hint="eastAsia" w:ascii="仿宋" w:hAnsi="仿宋" w:eastAsia="仿宋" w:cs="仿宋"/>
          <w:sz w:val="30"/>
          <w:szCs w:val="30"/>
          <w:lang w:eastAsia="zh-CN"/>
        </w:rPr>
        <w:t>）</w:t>
      </w:r>
      <w:r>
        <w:rPr>
          <w:rFonts w:hint="eastAsia" w:ascii="仿宋" w:hAnsi="仿宋" w:eastAsia="仿宋" w:cs="仿宋"/>
          <w:sz w:val="30"/>
          <w:szCs w:val="30"/>
        </w:rPr>
        <w:t>扣罚原则</w:t>
      </w:r>
    </w:p>
    <w:p w14:paraId="301D8E66">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乙方未按合同</w:t>
      </w:r>
      <w:r>
        <w:rPr>
          <w:rFonts w:hint="eastAsia" w:ascii="仿宋" w:hAnsi="仿宋" w:eastAsia="仿宋" w:cs="仿宋"/>
          <w:sz w:val="30"/>
          <w:szCs w:val="30"/>
          <w:lang w:val="en-US" w:eastAsia="zh-CN"/>
        </w:rPr>
        <w:t>约定</w:t>
      </w:r>
      <w:r>
        <w:rPr>
          <w:rFonts w:hint="eastAsia" w:ascii="仿宋" w:hAnsi="仿宋" w:eastAsia="仿宋" w:cs="仿宋"/>
          <w:sz w:val="30"/>
          <w:szCs w:val="30"/>
        </w:rPr>
        <w:t>履约、服务不达标、造成</w:t>
      </w:r>
      <w:r>
        <w:rPr>
          <w:rFonts w:hint="eastAsia" w:ascii="仿宋" w:hAnsi="仿宋" w:eastAsia="仿宋" w:cs="仿宋"/>
          <w:sz w:val="30"/>
          <w:szCs w:val="30"/>
          <w:lang w:val="en-US" w:eastAsia="zh-CN"/>
        </w:rPr>
        <w:t>甲方</w:t>
      </w:r>
      <w:r>
        <w:rPr>
          <w:rFonts w:hint="eastAsia" w:ascii="仿宋" w:hAnsi="仿宋" w:eastAsia="仿宋" w:cs="仿宋"/>
          <w:sz w:val="30"/>
          <w:szCs w:val="30"/>
        </w:rPr>
        <w:t>损失的，甲方有权从保证金中扣罚，扣罚不免除乙方继续履行、整改、赔偿损失的责任。</w:t>
      </w:r>
    </w:p>
    <w:p w14:paraId="4C58C3C4">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2.每项目同一付款周期内</w:t>
      </w:r>
      <w:r>
        <w:rPr>
          <w:rFonts w:hint="eastAsia" w:ascii="仿宋" w:hAnsi="仿宋" w:eastAsia="仿宋" w:cs="仿宋"/>
          <w:sz w:val="30"/>
          <w:szCs w:val="30"/>
        </w:rPr>
        <w:t>同一违约行为不重复扣罚。</w:t>
      </w:r>
    </w:p>
    <w:p w14:paraId="4C4C7029">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四</w:t>
      </w:r>
      <w:r>
        <w:rPr>
          <w:rFonts w:hint="eastAsia" w:ascii="仿宋" w:hAnsi="仿宋" w:eastAsia="仿宋" w:cs="仿宋"/>
          <w:sz w:val="30"/>
          <w:szCs w:val="30"/>
          <w:lang w:eastAsia="zh-CN"/>
        </w:rPr>
        <w:t>）</w:t>
      </w:r>
      <w:r>
        <w:rPr>
          <w:rFonts w:hint="eastAsia" w:ascii="仿宋" w:hAnsi="仿宋" w:eastAsia="仿宋" w:cs="仿宋"/>
          <w:sz w:val="30"/>
          <w:szCs w:val="30"/>
        </w:rPr>
        <w:t xml:space="preserve">扣罚情形及标准 </w:t>
      </w:r>
    </w:p>
    <w:p w14:paraId="02C51C24">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人员与响应违约</w:t>
      </w:r>
    </w:p>
    <w:p w14:paraId="5997AEAF">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维保</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检测</w:t>
      </w:r>
      <w:r>
        <w:rPr>
          <w:rFonts w:hint="eastAsia" w:ascii="仿宋" w:hAnsi="仿宋" w:eastAsia="仿宋" w:cs="仿宋"/>
          <w:sz w:val="30"/>
          <w:szCs w:val="30"/>
        </w:rPr>
        <w:t>人员未按</w:t>
      </w:r>
      <w:r>
        <w:rPr>
          <w:rFonts w:hint="eastAsia" w:ascii="仿宋" w:hAnsi="仿宋" w:eastAsia="仿宋" w:cs="仿宋"/>
          <w:sz w:val="30"/>
          <w:szCs w:val="30"/>
          <w:lang w:val="en-US" w:eastAsia="zh-CN"/>
        </w:rPr>
        <w:t>规定持证上岗</w:t>
      </w:r>
      <w:r>
        <w:rPr>
          <w:rFonts w:hint="eastAsia" w:ascii="仿宋" w:hAnsi="仿宋" w:eastAsia="仿宋" w:cs="仿宋"/>
          <w:sz w:val="30"/>
          <w:szCs w:val="30"/>
        </w:rPr>
        <w:t>：扣</w:t>
      </w:r>
      <w:r>
        <w:rPr>
          <w:rFonts w:hint="eastAsia" w:ascii="仿宋" w:hAnsi="仿宋" w:eastAsia="仿宋" w:cs="仿宋"/>
          <w:sz w:val="30"/>
          <w:szCs w:val="30"/>
          <w:lang w:val="en-US" w:eastAsia="zh-CN"/>
        </w:rPr>
        <w:t>罚1</w:t>
      </w:r>
      <w:r>
        <w:rPr>
          <w:rFonts w:hint="eastAsia" w:ascii="仿宋" w:hAnsi="仿宋" w:eastAsia="仿宋" w:cs="仿宋"/>
          <w:sz w:val="30"/>
          <w:szCs w:val="30"/>
        </w:rPr>
        <w:t>000元</w:t>
      </w:r>
      <w:r>
        <w:rPr>
          <w:rFonts w:hint="eastAsia" w:ascii="仿宋" w:hAnsi="仿宋" w:eastAsia="仿宋" w:cs="仿宋"/>
          <w:sz w:val="30"/>
          <w:szCs w:val="30"/>
          <w:lang w:val="en-US" w:eastAsia="zh-CN"/>
        </w:rPr>
        <w:t>/人/次，6个月内</w:t>
      </w:r>
      <w:r>
        <w:rPr>
          <w:rFonts w:hint="eastAsia" w:ascii="仿宋" w:hAnsi="仿宋" w:eastAsia="仿宋" w:cs="仿宋"/>
          <w:sz w:val="30"/>
          <w:szCs w:val="30"/>
        </w:rPr>
        <w:t>累计</w:t>
      </w:r>
      <w:r>
        <w:rPr>
          <w:rFonts w:hint="eastAsia" w:ascii="仿宋" w:hAnsi="仿宋" w:eastAsia="仿宋" w:cs="仿宋"/>
          <w:sz w:val="30"/>
          <w:szCs w:val="30"/>
          <w:lang w:val="en-US" w:eastAsia="zh-CN"/>
        </w:rPr>
        <w:t>2</w:t>
      </w:r>
      <w:r>
        <w:rPr>
          <w:rFonts w:hint="eastAsia" w:ascii="仿宋" w:hAnsi="仿宋" w:eastAsia="仿宋" w:cs="仿宋"/>
          <w:sz w:val="30"/>
          <w:szCs w:val="30"/>
        </w:rPr>
        <w:t>次及以上，</w:t>
      </w:r>
      <w:r>
        <w:rPr>
          <w:rFonts w:hint="eastAsia" w:ascii="仿宋" w:hAnsi="仿宋" w:eastAsia="仿宋" w:cs="仿宋"/>
          <w:sz w:val="30"/>
          <w:szCs w:val="30"/>
          <w:lang w:val="en-US" w:eastAsia="zh-CN"/>
        </w:rPr>
        <w:t>扣罚10000元/次</w:t>
      </w:r>
      <w:r>
        <w:rPr>
          <w:rFonts w:hint="eastAsia" w:ascii="仿宋" w:hAnsi="仿宋" w:eastAsia="仿宋" w:cs="仿宋"/>
          <w:sz w:val="30"/>
          <w:szCs w:val="30"/>
        </w:rPr>
        <w:t>。</w:t>
      </w:r>
    </w:p>
    <w:p w14:paraId="5CC8D53B">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（2）一般</w:t>
      </w:r>
      <w:r>
        <w:rPr>
          <w:rFonts w:hint="eastAsia" w:ascii="仿宋" w:hAnsi="仿宋" w:eastAsia="仿宋" w:cs="仿宋"/>
          <w:sz w:val="30"/>
          <w:szCs w:val="30"/>
        </w:rPr>
        <w:t>故障2小时</w:t>
      </w:r>
      <w:r>
        <w:rPr>
          <w:rFonts w:hint="eastAsia" w:ascii="仿宋" w:hAnsi="仿宋" w:eastAsia="仿宋" w:cs="仿宋"/>
          <w:sz w:val="30"/>
          <w:szCs w:val="30"/>
          <w:lang w:val="en-US" w:eastAsia="zh-CN"/>
        </w:rPr>
        <w:t>内未到场应急</w:t>
      </w:r>
      <w:r>
        <w:rPr>
          <w:rFonts w:hint="eastAsia" w:ascii="仿宋" w:hAnsi="仿宋" w:eastAsia="仿宋" w:cs="仿宋"/>
          <w:sz w:val="30"/>
          <w:szCs w:val="30"/>
        </w:rPr>
        <w:t>响应：扣</w:t>
      </w:r>
      <w:r>
        <w:rPr>
          <w:rFonts w:hint="eastAsia" w:ascii="仿宋" w:hAnsi="仿宋" w:eastAsia="仿宋" w:cs="仿宋"/>
          <w:sz w:val="30"/>
          <w:szCs w:val="30"/>
          <w:lang w:val="en-US" w:eastAsia="zh-CN"/>
        </w:rPr>
        <w:t>罚5</w:t>
      </w:r>
      <w:r>
        <w:rPr>
          <w:rFonts w:hint="eastAsia" w:ascii="仿宋" w:hAnsi="仿宋" w:eastAsia="仿宋" w:cs="仿宋"/>
          <w:sz w:val="30"/>
          <w:szCs w:val="30"/>
        </w:rPr>
        <w:t>00元</w:t>
      </w:r>
      <w:r>
        <w:rPr>
          <w:rFonts w:hint="eastAsia" w:ascii="仿宋" w:hAnsi="仿宋" w:eastAsia="仿宋" w:cs="仿宋"/>
          <w:sz w:val="30"/>
          <w:szCs w:val="30"/>
          <w:lang w:val="en-US" w:eastAsia="zh-CN"/>
        </w:rPr>
        <w:t>/次</w:t>
      </w:r>
      <w:r>
        <w:rPr>
          <w:rFonts w:hint="eastAsia" w:ascii="仿宋" w:hAnsi="仿宋" w:eastAsia="仿宋" w:cs="仿宋"/>
          <w:sz w:val="30"/>
          <w:szCs w:val="30"/>
          <w:lang w:eastAsia="zh-CN"/>
        </w:rPr>
        <w:t>。</w:t>
      </w:r>
    </w:p>
    <w:p w14:paraId="2E6638D4">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（3）重大故障</w:t>
      </w:r>
      <w:r>
        <w:rPr>
          <w:rFonts w:hint="eastAsia" w:ascii="仿宋" w:hAnsi="仿宋" w:eastAsia="仿宋" w:cs="仿宋"/>
          <w:b w:val="0"/>
          <w:bCs w:val="0"/>
          <w:sz w:val="30"/>
          <w:szCs w:val="30"/>
          <w:lang w:val="en-US" w:eastAsia="zh-CN"/>
        </w:rPr>
        <w:t>如无法第一时间完成维修，未采取临时安全管控措施，</w:t>
      </w:r>
      <w:r>
        <w:rPr>
          <w:rFonts w:hint="eastAsia" w:ascii="仿宋" w:hAnsi="仿宋" w:eastAsia="仿宋" w:cs="仿宋"/>
          <w:sz w:val="30"/>
          <w:szCs w:val="30"/>
        </w:rPr>
        <w:t>24小时</w:t>
      </w:r>
      <w:r>
        <w:rPr>
          <w:rFonts w:hint="eastAsia" w:ascii="仿宋" w:hAnsi="仿宋" w:eastAsia="仿宋" w:cs="仿宋"/>
          <w:sz w:val="30"/>
          <w:szCs w:val="30"/>
          <w:lang w:val="en-US" w:eastAsia="zh-CN"/>
        </w:rPr>
        <w:t>内未向甲方提交维修计划</w:t>
      </w:r>
      <w:r>
        <w:rPr>
          <w:rFonts w:hint="eastAsia" w:ascii="仿宋" w:hAnsi="仿宋" w:eastAsia="仿宋" w:cs="仿宋"/>
          <w:sz w:val="30"/>
          <w:szCs w:val="30"/>
        </w:rPr>
        <w:t>：扣</w:t>
      </w:r>
      <w:r>
        <w:rPr>
          <w:rFonts w:hint="eastAsia" w:ascii="仿宋" w:hAnsi="仿宋" w:eastAsia="仿宋" w:cs="仿宋"/>
          <w:sz w:val="30"/>
          <w:szCs w:val="30"/>
          <w:lang w:val="en-US" w:eastAsia="zh-CN"/>
        </w:rPr>
        <w:t>罚2</w:t>
      </w:r>
      <w:r>
        <w:rPr>
          <w:rFonts w:hint="eastAsia" w:ascii="仿宋" w:hAnsi="仿宋" w:eastAsia="仿宋" w:cs="仿宋"/>
          <w:sz w:val="30"/>
          <w:szCs w:val="30"/>
        </w:rPr>
        <w:t>000元</w:t>
      </w:r>
      <w:r>
        <w:rPr>
          <w:rFonts w:hint="eastAsia" w:ascii="仿宋" w:hAnsi="仿宋" w:eastAsia="仿宋" w:cs="仿宋"/>
          <w:sz w:val="30"/>
          <w:szCs w:val="30"/>
          <w:lang w:val="en-US" w:eastAsia="zh-CN"/>
        </w:rPr>
        <w:t>/次</w:t>
      </w:r>
      <w:r>
        <w:rPr>
          <w:rFonts w:hint="eastAsia" w:ascii="仿宋" w:hAnsi="仿宋" w:eastAsia="仿宋" w:cs="仿宋"/>
          <w:sz w:val="30"/>
          <w:szCs w:val="30"/>
        </w:rPr>
        <w:t>；</w:t>
      </w:r>
    </w:p>
    <w:p w14:paraId="17F07E5E">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4</w:t>
      </w:r>
      <w:r>
        <w:rPr>
          <w:rFonts w:hint="eastAsia" w:ascii="仿宋" w:hAnsi="仿宋" w:eastAsia="仿宋" w:cs="仿宋"/>
          <w:sz w:val="30"/>
          <w:szCs w:val="30"/>
          <w:lang w:eastAsia="zh-CN"/>
        </w:rPr>
        <w:t>）</w:t>
      </w:r>
      <w:r>
        <w:rPr>
          <w:rFonts w:hint="eastAsia" w:ascii="仿宋" w:hAnsi="仿宋" w:eastAsia="仿宋" w:cs="仿宋"/>
          <w:sz w:val="30"/>
          <w:szCs w:val="30"/>
        </w:rPr>
        <w:t>接到整改通知逾期未整改：扣</w:t>
      </w:r>
      <w:r>
        <w:rPr>
          <w:rFonts w:hint="eastAsia" w:ascii="仿宋" w:hAnsi="仿宋" w:eastAsia="仿宋" w:cs="仿宋"/>
          <w:sz w:val="30"/>
          <w:szCs w:val="30"/>
          <w:lang w:val="en-US" w:eastAsia="zh-CN"/>
        </w:rPr>
        <w:t>罚2</w:t>
      </w:r>
      <w:r>
        <w:rPr>
          <w:rFonts w:hint="eastAsia" w:ascii="仿宋" w:hAnsi="仿宋" w:eastAsia="仿宋" w:cs="仿宋"/>
          <w:sz w:val="30"/>
          <w:szCs w:val="30"/>
        </w:rPr>
        <w:t>000元</w:t>
      </w:r>
      <w:r>
        <w:rPr>
          <w:rFonts w:hint="eastAsia" w:ascii="仿宋" w:hAnsi="仿宋" w:eastAsia="仿宋" w:cs="仿宋"/>
          <w:sz w:val="30"/>
          <w:szCs w:val="30"/>
          <w:lang w:val="en-US" w:eastAsia="zh-CN"/>
        </w:rPr>
        <w:t>/次，</w:t>
      </w:r>
      <w:r>
        <w:rPr>
          <w:rFonts w:hint="eastAsia" w:ascii="仿宋" w:hAnsi="仿宋" w:eastAsia="仿宋" w:cs="仿宋"/>
          <w:sz w:val="30"/>
          <w:szCs w:val="30"/>
        </w:rPr>
        <w:t>逾期超过7日，扣</w:t>
      </w:r>
      <w:r>
        <w:rPr>
          <w:rFonts w:hint="eastAsia" w:ascii="仿宋" w:hAnsi="仿宋" w:eastAsia="仿宋" w:cs="仿宋"/>
          <w:sz w:val="30"/>
          <w:szCs w:val="30"/>
          <w:lang w:val="en-US" w:eastAsia="zh-CN"/>
        </w:rPr>
        <w:t>罚</w:t>
      </w:r>
      <w:r>
        <w:rPr>
          <w:rFonts w:hint="eastAsia" w:ascii="仿宋" w:hAnsi="仿宋" w:eastAsia="仿宋" w:cs="仿宋"/>
          <w:sz w:val="30"/>
          <w:szCs w:val="30"/>
        </w:rPr>
        <w:t>1000</w:t>
      </w:r>
      <w:r>
        <w:rPr>
          <w:rFonts w:hint="eastAsia" w:ascii="仿宋" w:hAnsi="仿宋" w:eastAsia="仿宋" w:cs="仿宋"/>
          <w:sz w:val="30"/>
          <w:szCs w:val="30"/>
          <w:lang w:val="en-US" w:eastAsia="zh-CN"/>
        </w:rPr>
        <w:t>0</w:t>
      </w:r>
      <w:r>
        <w:rPr>
          <w:rFonts w:hint="eastAsia" w:ascii="仿宋" w:hAnsi="仿宋" w:eastAsia="仿宋" w:cs="仿宋"/>
          <w:sz w:val="30"/>
          <w:szCs w:val="30"/>
        </w:rPr>
        <w:t>元</w:t>
      </w:r>
      <w:r>
        <w:rPr>
          <w:rFonts w:hint="eastAsia" w:ascii="仿宋" w:hAnsi="仿宋" w:eastAsia="仿宋" w:cs="仿宋"/>
          <w:sz w:val="30"/>
          <w:szCs w:val="30"/>
          <w:lang w:val="en-US" w:eastAsia="zh-CN"/>
        </w:rPr>
        <w:t>/次</w:t>
      </w:r>
      <w:r>
        <w:rPr>
          <w:rFonts w:hint="eastAsia" w:ascii="仿宋" w:hAnsi="仿宋" w:eastAsia="仿宋" w:cs="仿宋"/>
          <w:sz w:val="30"/>
          <w:szCs w:val="30"/>
        </w:rPr>
        <w:t>。</w:t>
      </w:r>
    </w:p>
    <w:p w14:paraId="7DEA3325">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维保质量违约</w:t>
      </w:r>
    </w:p>
    <w:p w14:paraId="2D1BDA4F">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未按合同约定定期巡检、测试、保养（漏项/缺项/频次不足）：扣</w:t>
      </w:r>
      <w:r>
        <w:rPr>
          <w:rFonts w:hint="eastAsia" w:ascii="仿宋" w:hAnsi="仿宋" w:eastAsia="仿宋" w:cs="仿宋"/>
          <w:sz w:val="30"/>
          <w:szCs w:val="30"/>
          <w:lang w:val="en-US" w:eastAsia="zh-CN"/>
        </w:rPr>
        <w:t>罚1</w:t>
      </w:r>
      <w:r>
        <w:rPr>
          <w:rFonts w:hint="eastAsia" w:ascii="仿宋" w:hAnsi="仿宋" w:eastAsia="仿宋" w:cs="仿宋"/>
          <w:sz w:val="30"/>
          <w:szCs w:val="30"/>
        </w:rPr>
        <w:t>000元</w:t>
      </w:r>
      <w:r>
        <w:rPr>
          <w:rFonts w:hint="eastAsia" w:ascii="仿宋" w:hAnsi="仿宋" w:eastAsia="仿宋" w:cs="仿宋"/>
          <w:sz w:val="30"/>
          <w:szCs w:val="30"/>
          <w:lang w:val="en-US" w:eastAsia="zh-CN"/>
        </w:rPr>
        <w:t>/次</w:t>
      </w:r>
    </w:p>
    <w:p w14:paraId="59197FAB">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w:t>
      </w:r>
      <w:r>
        <w:rPr>
          <w:rFonts w:hint="eastAsia" w:ascii="仿宋" w:hAnsi="仿宋" w:eastAsia="仿宋" w:cs="仿宋"/>
          <w:sz w:val="30"/>
          <w:szCs w:val="30"/>
        </w:rPr>
        <w:t>维保记录缺失、不规范（无签字、无日期、内容不实）：扣</w:t>
      </w:r>
      <w:r>
        <w:rPr>
          <w:rFonts w:hint="eastAsia" w:ascii="仿宋" w:hAnsi="仿宋" w:eastAsia="仿宋" w:cs="仿宋"/>
          <w:sz w:val="30"/>
          <w:szCs w:val="30"/>
          <w:lang w:val="en-US" w:eastAsia="zh-CN"/>
        </w:rPr>
        <w:t>罚1</w:t>
      </w:r>
      <w:r>
        <w:rPr>
          <w:rFonts w:hint="eastAsia" w:ascii="仿宋" w:hAnsi="仿宋" w:eastAsia="仿宋" w:cs="仿宋"/>
          <w:sz w:val="30"/>
          <w:szCs w:val="30"/>
        </w:rPr>
        <w:t>000元</w:t>
      </w:r>
      <w:r>
        <w:rPr>
          <w:rFonts w:hint="eastAsia" w:ascii="仿宋" w:hAnsi="仿宋" w:eastAsia="仿宋" w:cs="仿宋"/>
          <w:sz w:val="30"/>
          <w:szCs w:val="30"/>
          <w:lang w:val="en-US" w:eastAsia="zh-CN"/>
        </w:rPr>
        <w:t>/次</w:t>
      </w:r>
      <w:r>
        <w:rPr>
          <w:rFonts w:hint="eastAsia" w:ascii="仿宋" w:hAnsi="仿宋" w:eastAsia="仿宋" w:cs="仿宋"/>
          <w:sz w:val="30"/>
          <w:szCs w:val="30"/>
        </w:rPr>
        <w:t>。</w:t>
      </w:r>
    </w:p>
    <w:p w14:paraId="544ECEDB">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w:t>
      </w:r>
      <w:r>
        <w:rPr>
          <w:rFonts w:hint="eastAsia" w:ascii="仿宋" w:hAnsi="仿宋" w:eastAsia="仿宋" w:cs="仿宋"/>
          <w:sz w:val="30"/>
          <w:szCs w:val="30"/>
        </w:rPr>
        <w:t>因乙方维保责任</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造成</w:t>
      </w:r>
      <w:r>
        <w:rPr>
          <w:rFonts w:hint="eastAsia" w:ascii="仿宋" w:hAnsi="仿宋" w:eastAsia="仿宋" w:cs="仿宋"/>
          <w:sz w:val="30"/>
          <w:szCs w:val="30"/>
        </w:rPr>
        <w:t>年度消防</w:t>
      </w:r>
      <w:r>
        <w:rPr>
          <w:rFonts w:hint="eastAsia" w:ascii="仿宋" w:hAnsi="仿宋" w:eastAsia="仿宋" w:cs="仿宋"/>
          <w:sz w:val="30"/>
          <w:szCs w:val="30"/>
          <w:lang w:val="en-US" w:eastAsia="zh-CN"/>
        </w:rPr>
        <w:t>电气</w:t>
      </w:r>
      <w:r>
        <w:rPr>
          <w:rFonts w:hint="eastAsia" w:ascii="仿宋" w:hAnsi="仿宋" w:eastAsia="仿宋" w:cs="仿宋"/>
          <w:sz w:val="30"/>
          <w:szCs w:val="30"/>
        </w:rPr>
        <w:t>检测未通过</w:t>
      </w:r>
      <w:r>
        <w:rPr>
          <w:rFonts w:hint="eastAsia" w:ascii="仿宋" w:hAnsi="仿宋" w:eastAsia="仿宋" w:cs="仿宋"/>
          <w:sz w:val="30"/>
          <w:szCs w:val="30"/>
          <w:lang w:eastAsia="zh-CN"/>
        </w:rPr>
        <w:t>：</w:t>
      </w:r>
      <w:r>
        <w:rPr>
          <w:rFonts w:hint="eastAsia" w:ascii="仿宋" w:hAnsi="仿宋" w:eastAsia="仿宋" w:cs="仿宋"/>
          <w:sz w:val="30"/>
          <w:szCs w:val="30"/>
        </w:rPr>
        <w:t>扣</w:t>
      </w:r>
      <w:r>
        <w:rPr>
          <w:rFonts w:hint="eastAsia" w:ascii="仿宋" w:hAnsi="仿宋" w:eastAsia="仿宋" w:cs="仿宋"/>
          <w:sz w:val="30"/>
          <w:szCs w:val="30"/>
          <w:lang w:val="en-US" w:eastAsia="zh-CN"/>
        </w:rPr>
        <w:t>罚5</w:t>
      </w:r>
      <w:r>
        <w:rPr>
          <w:rFonts w:hint="eastAsia" w:ascii="仿宋" w:hAnsi="仿宋" w:eastAsia="仿宋" w:cs="仿宋"/>
          <w:sz w:val="30"/>
          <w:szCs w:val="30"/>
        </w:rPr>
        <w:t>000元</w:t>
      </w:r>
      <w:r>
        <w:rPr>
          <w:rFonts w:hint="eastAsia" w:ascii="仿宋" w:hAnsi="仿宋" w:eastAsia="仿宋" w:cs="仿宋"/>
          <w:sz w:val="30"/>
          <w:szCs w:val="30"/>
          <w:lang w:val="en-US" w:eastAsia="zh-CN"/>
        </w:rPr>
        <w:t>/次。</w:t>
      </w:r>
    </w:p>
    <w:p w14:paraId="66F319A6">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rPr>
        <w:t>其他严重违约</w:t>
      </w:r>
    </w:p>
    <w:p w14:paraId="5F5899AA">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维保期间擅自撤场、拒绝服务：扣</w:t>
      </w:r>
      <w:r>
        <w:rPr>
          <w:rFonts w:hint="eastAsia" w:ascii="仿宋" w:hAnsi="仿宋" w:eastAsia="仿宋" w:cs="仿宋"/>
          <w:sz w:val="30"/>
          <w:szCs w:val="30"/>
          <w:lang w:val="en-US" w:eastAsia="zh-CN"/>
        </w:rPr>
        <w:t>罚10</w:t>
      </w:r>
      <w:r>
        <w:rPr>
          <w:rFonts w:hint="eastAsia" w:ascii="仿宋" w:hAnsi="仿宋" w:eastAsia="仿宋" w:cs="仿宋"/>
          <w:sz w:val="30"/>
          <w:szCs w:val="30"/>
        </w:rPr>
        <w:t>000元</w:t>
      </w:r>
      <w:r>
        <w:rPr>
          <w:rFonts w:hint="eastAsia" w:ascii="仿宋" w:hAnsi="仿宋" w:eastAsia="仿宋" w:cs="仿宋"/>
          <w:sz w:val="30"/>
          <w:szCs w:val="30"/>
          <w:lang w:val="en-US" w:eastAsia="zh-CN"/>
        </w:rPr>
        <w:t>/次，</w:t>
      </w:r>
      <w:r>
        <w:rPr>
          <w:rFonts w:hint="eastAsia" w:ascii="仿宋" w:hAnsi="仿宋" w:eastAsia="仿宋" w:cs="仿宋"/>
          <w:sz w:val="30"/>
          <w:szCs w:val="30"/>
        </w:rPr>
        <w:t>情节严重（影响消防</w:t>
      </w:r>
      <w:r>
        <w:rPr>
          <w:rFonts w:hint="eastAsia" w:ascii="仿宋" w:hAnsi="仿宋" w:eastAsia="仿宋" w:cs="仿宋"/>
          <w:sz w:val="30"/>
          <w:szCs w:val="30"/>
          <w:lang w:val="en-US" w:eastAsia="zh-CN"/>
        </w:rPr>
        <w:t>设备</w:t>
      </w:r>
      <w:r>
        <w:rPr>
          <w:rFonts w:hint="eastAsia" w:ascii="仿宋" w:hAnsi="仿宋" w:eastAsia="仿宋" w:cs="仿宋"/>
          <w:sz w:val="30"/>
          <w:szCs w:val="30"/>
        </w:rPr>
        <w:t>安全</w:t>
      </w:r>
      <w:r>
        <w:rPr>
          <w:rFonts w:hint="eastAsia" w:ascii="仿宋" w:hAnsi="仿宋" w:eastAsia="仿宋" w:cs="仿宋"/>
          <w:sz w:val="30"/>
          <w:szCs w:val="30"/>
          <w:lang w:val="en-US" w:eastAsia="zh-CN"/>
        </w:rPr>
        <w:t>运行</w:t>
      </w:r>
      <w:r>
        <w:rPr>
          <w:rFonts w:hint="eastAsia" w:ascii="仿宋" w:hAnsi="仿宋" w:eastAsia="仿宋" w:cs="仿宋"/>
          <w:sz w:val="30"/>
          <w:szCs w:val="30"/>
        </w:rPr>
        <w:t>），全额扣罚保证金</w:t>
      </w:r>
      <w:r>
        <w:rPr>
          <w:rFonts w:hint="eastAsia" w:ascii="仿宋" w:hAnsi="仿宋" w:eastAsia="仿宋" w:cs="仿宋"/>
          <w:sz w:val="30"/>
          <w:szCs w:val="30"/>
          <w:lang w:eastAsia="zh-CN"/>
        </w:rPr>
        <w:t>。</w:t>
      </w:r>
    </w:p>
    <w:p w14:paraId="7F213852">
      <w:pPr>
        <w:keepNext w:val="0"/>
        <w:keepLines w:val="0"/>
        <w:pageBreakBefore w:val="0"/>
        <w:widowControl/>
        <w:kinsoku/>
        <w:wordWrap/>
        <w:overflowPunct/>
        <w:topLinePunct w:val="0"/>
        <w:autoSpaceDE/>
        <w:autoSpaceDN/>
        <w:bidi w:val="0"/>
        <w:adjustRightInd/>
        <w:snapToGrid/>
        <w:spacing w:after="0"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w:t>
      </w:r>
      <w:r>
        <w:rPr>
          <w:rFonts w:hint="eastAsia" w:ascii="仿宋" w:hAnsi="仿宋" w:eastAsia="仿宋" w:cs="仿宋"/>
          <w:sz w:val="30"/>
          <w:szCs w:val="30"/>
        </w:rPr>
        <w:t>因乙方原因造成消防</w:t>
      </w:r>
      <w:r>
        <w:rPr>
          <w:rFonts w:hint="eastAsia" w:ascii="仿宋" w:hAnsi="仿宋" w:eastAsia="仿宋" w:cs="仿宋"/>
          <w:sz w:val="30"/>
          <w:szCs w:val="30"/>
          <w:lang w:val="en-US" w:eastAsia="zh-CN"/>
        </w:rPr>
        <w:t>设备</w:t>
      </w:r>
      <w:r>
        <w:rPr>
          <w:rFonts w:hint="eastAsia" w:ascii="仿宋" w:hAnsi="仿宋" w:eastAsia="仿宋" w:cs="仿宋"/>
          <w:sz w:val="30"/>
          <w:szCs w:val="30"/>
        </w:rPr>
        <w:t>重大安全事故：</w:t>
      </w:r>
      <w:r>
        <w:rPr>
          <w:rFonts w:hint="eastAsia" w:ascii="仿宋" w:hAnsi="仿宋" w:eastAsia="仿宋" w:cs="仿宋"/>
          <w:sz w:val="30"/>
          <w:szCs w:val="30"/>
          <w:lang w:val="en-US" w:eastAsia="zh-CN"/>
        </w:rPr>
        <w:t>乙方</w:t>
      </w:r>
      <w:r>
        <w:rPr>
          <w:rFonts w:hint="eastAsia" w:ascii="仿宋" w:hAnsi="仿宋" w:eastAsia="仿宋" w:cs="仿宋"/>
          <w:sz w:val="30"/>
          <w:szCs w:val="30"/>
        </w:rPr>
        <w:t>承担全部经济与法律责任</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并</w:t>
      </w:r>
      <w:r>
        <w:rPr>
          <w:rFonts w:hint="eastAsia" w:ascii="仿宋" w:hAnsi="仿宋" w:eastAsia="仿宋" w:cs="仿宋"/>
          <w:sz w:val="30"/>
          <w:szCs w:val="30"/>
        </w:rPr>
        <w:t>全额扣除保证金。</w:t>
      </w:r>
    </w:p>
    <w:p w14:paraId="17B94CFC">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因乙方原因</w:t>
      </w:r>
      <w:r>
        <w:rPr>
          <w:rFonts w:hint="eastAsia" w:ascii="仿宋" w:hAnsi="仿宋" w:eastAsia="仿宋" w:cs="仿宋"/>
          <w:sz w:val="30"/>
          <w:szCs w:val="30"/>
          <w:lang w:val="en-US" w:eastAsia="zh-CN"/>
        </w:rPr>
        <w:t>造成</w:t>
      </w:r>
      <w:r>
        <w:rPr>
          <w:rFonts w:hint="eastAsia" w:ascii="仿宋" w:hAnsi="仿宋" w:eastAsia="仿宋" w:cs="仿宋"/>
          <w:sz w:val="30"/>
          <w:szCs w:val="30"/>
        </w:rPr>
        <w:t>被消防部门处罚</w:t>
      </w:r>
      <w:r>
        <w:rPr>
          <w:rFonts w:hint="eastAsia" w:ascii="仿宋" w:hAnsi="仿宋" w:eastAsia="仿宋" w:cs="仿宋"/>
          <w:sz w:val="30"/>
          <w:szCs w:val="30"/>
          <w:lang w:val="en-US" w:eastAsia="zh-CN"/>
        </w:rPr>
        <w:t>等严重情形</w:t>
      </w:r>
      <w:r>
        <w:rPr>
          <w:rFonts w:hint="eastAsia" w:ascii="仿宋" w:hAnsi="仿宋" w:eastAsia="仿宋" w:cs="仿宋"/>
          <w:sz w:val="30"/>
          <w:szCs w:val="30"/>
        </w:rPr>
        <w:t>：</w:t>
      </w:r>
      <w:r>
        <w:rPr>
          <w:rFonts w:hint="eastAsia" w:ascii="仿宋" w:hAnsi="仿宋" w:eastAsia="仿宋" w:cs="仿宋"/>
          <w:sz w:val="30"/>
          <w:szCs w:val="30"/>
          <w:lang w:val="en-US" w:eastAsia="zh-CN"/>
        </w:rPr>
        <w:t>乙方</w:t>
      </w:r>
      <w:r>
        <w:rPr>
          <w:rFonts w:hint="eastAsia" w:ascii="仿宋" w:hAnsi="仿宋" w:eastAsia="仿宋" w:cs="仿宋"/>
          <w:sz w:val="30"/>
          <w:szCs w:val="30"/>
        </w:rPr>
        <w:t>承担全部经济与法律责任</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并</w:t>
      </w:r>
      <w:r>
        <w:rPr>
          <w:rFonts w:hint="eastAsia" w:ascii="仿宋" w:hAnsi="仿宋" w:eastAsia="仿宋" w:cs="仿宋"/>
          <w:sz w:val="30"/>
          <w:szCs w:val="30"/>
        </w:rPr>
        <w:t>全额扣罚保证金。</w:t>
      </w:r>
    </w:p>
    <w:p w14:paraId="6091EB41">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sz w:val="30"/>
          <w:szCs w:val="30"/>
          <w:lang w:val="en-US" w:eastAsia="zh-CN"/>
        </w:rPr>
        <w:t>(附件：</w:t>
      </w:r>
      <w:r>
        <w:rPr>
          <w:rFonts w:hint="eastAsia" w:ascii="仿宋" w:hAnsi="仿宋" w:eastAsia="仿宋" w:cs="仿宋"/>
          <w:b w:val="0"/>
          <w:bCs w:val="0"/>
          <w:sz w:val="30"/>
          <w:szCs w:val="30"/>
        </w:rPr>
        <w:t>履约保证金扣罚确认单</w:t>
      </w:r>
      <w:r>
        <w:rPr>
          <w:rFonts w:hint="eastAsia" w:ascii="仿宋" w:hAnsi="仿宋" w:eastAsia="仿宋" w:cs="仿宋"/>
          <w:b w:val="0"/>
          <w:bCs w:val="0"/>
          <w:sz w:val="30"/>
          <w:szCs w:val="30"/>
          <w:lang w:val="en-US" w:eastAsia="zh-CN"/>
        </w:rPr>
        <w:t>)</w:t>
      </w:r>
    </w:p>
    <w:p w14:paraId="47F915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lang w:val="en-US" w:eastAsia="zh-CN"/>
        </w:rPr>
        <w:t>九、</w:t>
      </w:r>
      <w:r>
        <w:rPr>
          <w:rFonts w:hint="eastAsia" w:ascii="仿宋" w:hAnsi="仿宋" w:eastAsia="仿宋" w:cs="仿宋"/>
          <w:b/>
          <w:bCs/>
          <w:sz w:val="30"/>
          <w:szCs w:val="30"/>
        </w:rPr>
        <w:t>其他要求</w:t>
      </w:r>
    </w:p>
    <w:p w14:paraId="74627CFC">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contextualSpacing w:val="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配合甲方在合同期内</w:t>
      </w:r>
      <w:r>
        <w:rPr>
          <w:rFonts w:hint="eastAsia" w:ascii="仿宋" w:hAnsi="仿宋" w:eastAsia="仿宋" w:cs="仿宋"/>
          <w:sz w:val="30"/>
          <w:szCs w:val="30"/>
        </w:rPr>
        <w:t>进行</w:t>
      </w:r>
      <w:r>
        <w:rPr>
          <w:rFonts w:hint="eastAsia" w:ascii="仿宋" w:hAnsi="仿宋" w:eastAsia="仿宋" w:cs="仿宋"/>
          <w:sz w:val="30"/>
          <w:szCs w:val="30"/>
          <w:lang w:val="en-US" w:eastAsia="zh-CN"/>
        </w:rPr>
        <w:t>消防</w:t>
      </w:r>
      <w:r>
        <w:rPr>
          <w:rFonts w:hint="eastAsia" w:ascii="仿宋" w:hAnsi="仿宋" w:eastAsia="仿宋" w:cs="仿宋"/>
          <w:sz w:val="30"/>
          <w:szCs w:val="30"/>
        </w:rPr>
        <w:t>法律法规、行业技术标准、</w:t>
      </w:r>
      <w:r>
        <w:rPr>
          <w:rFonts w:hint="eastAsia" w:ascii="仿宋" w:hAnsi="仿宋" w:eastAsia="仿宋" w:cs="仿宋"/>
          <w:sz w:val="30"/>
          <w:szCs w:val="30"/>
          <w:lang w:val="en-US" w:eastAsia="zh-CN"/>
        </w:rPr>
        <w:t>设备使用操作</w:t>
      </w:r>
      <w:r>
        <w:rPr>
          <w:rFonts w:hint="eastAsia" w:ascii="仿宋" w:hAnsi="仿宋" w:eastAsia="仿宋" w:cs="仿宋"/>
          <w:sz w:val="30"/>
          <w:szCs w:val="30"/>
        </w:rPr>
        <w:t>、</w:t>
      </w:r>
      <w:r>
        <w:rPr>
          <w:rFonts w:hint="eastAsia" w:ascii="仿宋" w:hAnsi="仿宋" w:eastAsia="仿宋" w:cs="仿宋"/>
          <w:sz w:val="30"/>
          <w:szCs w:val="30"/>
          <w:lang w:val="en-US" w:eastAsia="zh-CN"/>
        </w:rPr>
        <w:t>安全检查流程及</w:t>
      </w:r>
      <w:r>
        <w:rPr>
          <w:rFonts w:hint="eastAsia" w:ascii="仿宋" w:hAnsi="仿宋" w:eastAsia="仿宋" w:cs="仿宋"/>
          <w:sz w:val="30"/>
          <w:szCs w:val="30"/>
        </w:rPr>
        <w:t>应急预案</w:t>
      </w:r>
      <w:r>
        <w:rPr>
          <w:rFonts w:hint="eastAsia" w:ascii="仿宋" w:hAnsi="仿宋" w:eastAsia="仿宋" w:cs="仿宋"/>
          <w:sz w:val="30"/>
          <w:szCs w:val="30"/>
          <w:lang w:eastAsia="zh-CN"/>
        </w:rPr>
        <w:t>、</w:t>
      </w:r>
      <w:r>
        <w:rPr>
          <w:rFonts w:hint="eastAsia" w:ascii="仿宋" w:hAnsi="仿宋" w:eastAsia="仿宋" w:cs="仿宋"/>
          <w:sz w:val="30"/>
          <w:szCs w:val="30"/>
        </w:rPr>
        <w:t>事故应急</w:t>
      </w:r>
      <w:r>
        <w:rPr>
          <w:rFonts w:hint="eastAsia" w:ascii="仿宋" w:hAnsi="仿宋" w:eastAsia="仿宋" w:cs="仿宋"/>
          <w:sz w:val="30"/>
          <w:szCs w:val="30"/>
          <w:lang w:val="en-US" w:eastAsia="zh-CN"/>
        </w:rPr>
        <w:t>处置</w:t>
      </w:r>
      <w:r>
        <w:rPr>
          <w:rFonts w:hint="eastAsia" w:ascii="仿宋" w:hAnsi="仿宋" w:eastAsia="仿宋" w:cs="仿宋"/>
          <w:sz w:val="30"/>
          <w:szCs w:val="30"/>
        </w:rPr>
        <w:t>演练</w:t>
      </w:r>
      <w:r>
        <w:rPr>
          <w:rFonts w:hint="eastAsia" w:ascii="仿宋" w:hAnsi="仿宋" w:eastAsia="仿宋" w:cs="仿宋"/>
          <w:sz w:val="30"/>
          <w:szCs w:val="30"/>
          <w:lang w:val="en-US" w:eastAsia="zh-CN"/>
        </w:rPr>
        <w:t>等培训工作，</w:t>
      </w:r>
      <w:r>
        <w:rPr>
          <w:rFonts w:hint="eastAsia" w:ascii="仿宋" w:hAnsi="仿宋" w:eastAsia="仿宋" w:cs="仿宋"/>
          <w:sz w:val="30"/>
          <w:szCs w:val="30"/>
        </w:rPr>
        <w:t>并对现场人员进行注意事项讲解和解答。</w:t>
      </w:r>
    </w:p>
    <w:p w14:paraId="633DCAB6">
      <w:pPr>
        <w:widowControl/>
        <w:spacing w:line="360" w:lineRule="auto"/>
        <w:ind w:firstLine="600" w:firstLineChars="200"/>
        <w:jc w:val="left"/>
        <w:rPr>
          <w:rFonts w:hint="eastAsia" w:ascii="仿宋" w:hAnsi="仿宋" w:eastAsia="仿宋" w:cs="仿宋"/>
          <w:color w:val="000000" w:themeColor="text1"/>
          <w:sz w:val="30"/>
          <w:szCs w:val="30"/>
          <w:lang w:val="en-US" w:eastAsia="zh-CN"/>
          <w14:textFill>
            <w14:solidFill>
              <w14:schemeClr w14:val="tx1"/>
            </w14:solidFill>
          </w14:textFill>
        </w:rPr>
      </w:pPr>
    </w:p>
    <w:p w14:paraId="59230C2C">
      <w:pPr>
        <w:spacing w:line="360" w:lineRule="auto"/>
        <w:rPr>
          <w:rFonts w:hint="eastAsia" w:ascii="仿宋" w:hAnsi="仿宋" w:eastAsia="仿宋" w:cs="仿宋"/>
          <w:sz w:val="30"/>
          <w:szCs w:val="30"/>
          <w:lang w:val="en-US" w:eastAsia="zh-CN"/>
        </w:rPr>
      </w:pPr>
    </w:p>
    <w:p w14:paraId="1C218864">
      <w:pPr>
        <w:spacing w:line="360" w:lineRule="auto"/>
        <w:rPr>
          <w:rFonts w:hint="eastAsia" w:ascii="仿宋" w:hAnsi="仿宋" w:eastAsia="仿宋" w:cs="仿宋"/>
          <w:sz w:val="30"/>
          <w:szCs w:val="30"/>
          <w:lang w:val="en-US" w:eastAsia="zh-CN"/>
        </w:rPr>
      </w:pPr>
    </w:p>
    <w:p w14:paraId="13FBE31B">
      <w:pPr>
        <w:spacing w:line="360" w:lineRule="auto"/>
        <w:rPr>
          <w:rFonts w:hint="eastAsia" w:ascii="仿宋" w:hAnsi="仿宋" w:eastAsia="仿宋" w:cs="仿宋"/>
          <w:sz w:val="30"/>
          <w:szCs w:val="30"/>
          <w:lang w:val="en-US" w:eastAsia="zh-CN"/>
        </w:rPr>
      </w:pPr>
    </w:p>
    <w:p w14:paraId="5FAEB2D5">
      <w:pPr>
        <w:spacing w:line="360" w:lineRule="auto"/>
        <w:rPr>
          <w:rFonts w:hint="eastAsia" w:ascii="仿宋" w:hAnsi="仿宋" w:eastAsia="仿宋" w:cs="仿宋"/>
          <w:sz w:val="30"/>
          <w:szCs w:val="30"/>
          <w:lang w:val="en-US" w:eastAsia="zh-CN"/>
        </w:rPr>
      </w:pPr>
    </w:p>
    <w:p w14:paraId="11A71503">
      <w:pPr>
        <w:spacing w:line="360" w:lineRule="auto"/>
        <w:rPr>
          <w:rFonts w:hint="eastAsia" w:ascii="仿宋" w:hAnsi="仿宋" w:eastAsia="仿宋" w:cs="仿宋"/>
          <w:sz w:val="30"/>
          <w:szCs w:val="30"/>
          <w:lang w:val="en-US" w:eastAsia="zh-CN"/>
        </w:rPr>
      </w:pPr>
    </w:p>
    <w:p w14:paraId="20CA8C5D">
      <w:pPr>
        <w:spacing w:line="360" w:lineRule="auto"/>
        <w:rPr>
          <w:rFonts w:hint="eastAsia" w:ascii="仿宋" w:hAnsi="仿宋" w:eastAsia="仿宋" w:cs="仿宋"/>
          <w:sz w:val="30"/>
          <w:szCs w:val="30"/>
          <w:lang w:val="en-US" w:eastAsia="zh-CN"/>
        </w:rPr>
      </w:pPr>
    </w:p>
    <w:p w14:paraId="7A0C5171">
      <w:pPr>
        <w:spacing w:line="360" w:lineRule="auto"/>
        <w:rPr>
          <w:rFonts w:hint="eastAsia" w:ascii="仿宋" w:hAnsi="仿宋" w:eastAsia="仿宋" w:cs="仿宋"/>
          <w:sz w:val="30"/>
          <w:szCs w:val="30"/>
          <w:lang w:val="en-US" w:eastAsia="zh-CN"/>
        </w:rPr>
      </w:pPr>
    </w:p>
    <w:p w14:paraId="4F1DC84B">
      <w:pPr>
        <w:spacing w:line="360" w:lineRule="auto"/>
        <w:rPr>
          <w:rFonts w:hint="eastAsia" w:ascii="仿宋" w:hAnsi="仿宋" w:eastAsia="仿宋" w:cs="仿宋"/>
          <w:sz w:val="30"/>
          <w:szCs w:val="30"/>
          <w:lang w:val="en-US" w:eastAsia="zh-CN"/>
        </w:rPr>
      </w:pPr>
    </w:p>
    <w:p w14:paraId="4E76D4CA">
      <w:pPr>
        <w:spacing w:line="360" w:lineRule="auto"/>
        <w:rPr>
          <w:rFonts w:hint="eastAsia" w:ascii="仿宋" w:hAnsi="仿宋" w:eastAsia="仿宋" w:cs="仿宋"/>
          <w:sz w:val="30"/>
          <w:szCs w:val="30"/>
          <w:lang w:val="en-US" w:eastAsia="zh-CN"/>
        </w:rPr>
      </w:pPr>
    </w:p>
    <w:p w14:paraId="74CE366D">
      <w:pPr>
        <w:spacing w:line="360" w:lineRule="auto"/>
        <w:rPr>
          <w:rFonts w:hint="eastAsia" w:ascii="仿宋" w:hAnsi="仿宋" w:eastAsia="仿宋" w:cs="仿宋"/>
          <w:sz w:val="30"/>
          <w:szCs w:val="30"/>
          <w:lang w:val="en-US" w:eastAsia="zh-CN"/>
        </w:rPr>
      </w:pPr>
    </w:p>
    <w:p w14:paraId="1C7DBC60">
      <w:pPr>
        <w:spacing w:line="360" w:lineRule="auto"/>
        <w:rPr>
          <w:ins w:id="0" w:author="Mike" w:date="2026-05-14T09:35:21Z"/>
          <w:rFonts w:hint="eastAsia" w:ascii="仿宋" w:hAnsi="仿宋" w:eastAsia="仿宋" w:cs="仿宋"/>
          <w:sz w:val="30"/>
          <w:szCs w:val="30"/>
          <w:lang w:val="en-US" w:eastAsia="zh-CN"/>
        </w:rPr>
      </w:pPr>
    </w:p>
    <w:p w14:paraId="4B858437">
      <w:pPr>
        <w:spacing w:line="360" w:lineRule="auto"/>
        <w:rPr>
          <w:rFonts w:hint="eastAsia" w:ascii="仿宋" w:hAnsi="仿宋" w:eastAsia="仿宋" w:cs="仿宋"/>
          <w:sz w:val="30"/>
          <w:szCs w:val="30"/>
          <w:lang w:val="en-US" w:eastAsia="zh-CN"/>
        </w:rPr>
      </w:pPr>
      <w:bookmarkStart w:id="0" w:name="_GoBack"/>
      <w:bookmarkEnd w:id="0"/>
    </w:p>
    <w:p w14:paraId="2C5DC2E1">
      <w:pPr>
        <w:pStyle w:val="3"/>
        <w:spacing w:line="560" w:lineRule="exact"/>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w:t>
      </w:r>
    </w:p>
    <w:p w14:paraId="31892373">
      <w:pPr>
        <w:pStyle w:val="3"/>
        <w:spacing w:line="560" w:lineRule="exact"/>
        <w:jc w:val="center"/>
        <w:rPr>
          <w:rFonts w:hint="eastAsia" w:ascii="黑体" w:hAnsi="黑体" w:eastAsia="黑体" w:cs="黑体"/>
          <w:b/>
          <w:bCs/>
          <w:sz w:val="30"/>
          <w:szCs w:val="30"/>
        </w:rPr>
      </w:pPr>
      <w:r>
        <w:rPr>
          <w:rFonts w:hint="eastAsia" w:ascii="黑体" w:hAnsi="黑体" w:eastAsia="黑体" w:cs="黑体"/>
          <w:b/>
          <w:bCs/>
          <w:sz w:val="30"/>
          <w:szCs w:val="30"/>
        </w:rPr>
        <w:t>履约保证金扣罚确认单</w:t>
      </w:r>
    </w:p>
    <w:p w14:paraId="7521AF2B">
      <w:pPr>
        <w:pStyle w:val="3"/>
        <w:spacing w:line="560" w:lineRule="exact"/>
        <w:ind w:firstLine="4779" w:firstLineChars="1700"/>
        <w:jc w:val="left"/>
        <w:rPr>
          <w:rFonts w:hint="eastAsia" w:ascii="仿宋" w:hAnsi="仿宋" w:eastAsia="仿宋" w:cs="仿宋"/>
          <w:b/>
          <w:bCs/>
          <w:sz w:val="28"/>
          <w:szCs w:val="28"/>
        </w:rPr>
      </w:pPr>
      <w:r>
        <w:rPr>
          <w:rFonts w:hint="eastAsia" w:ascii="仿宋" w:hAnsi="仿宋" w:eastAsia="仿宋" w:cs="仿宋"/>
          <w:b/>
          <w:bCs/>
          <w:sz w:val="28"/>
          <w:szCs w:val="28"/>
        </w:rPr>
        <w:t>填表日期：</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738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522" w:type="dxa"/>
            <w:vAlign w:val="center"/>
          </w:tcPr>
          <w:p w14:paraId="2849EDE6">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被扣罚公司/人员：</w:t>
            </w:r>
          </w:p>
        </w:tc>
      </w:tr>
      <w:tr w14:paraId="1B4F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4" w:hRule="atLeast"/>
          <w:jc w:val="center"/>
        </w:trPr>
        <w:tc>
          <w:tcPr>
            <w:tcW w:w="8522" w:type="dxa"/>
          </w:tcPr>
          <w:p w14:paraId="05C76AE0">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扣罚原因：</w:t>
            </w:r>
          </w:p>
          <w:p w14:paraId="4E5BB791">
            <w:pPr>
              <w:pStyle w:val="3"/>
              <w:spacing w:line="560" w:lineRule="exact"/>
              <w:rPr>
                <w:rFonts w:hint="eastAsia" w:ascii="仿宋" w:hAnsi="仿宋" w:eastAsia="仿宋" w:cs="仿宋"/>
                <w:b/>
                <w:bCs/>
                <w:sz w:val="28"/>
                <w:szCs w:val="28"/>
              </w:rPr>
            </w:pPr>
          </w:p>
          <w:p w14:paraId="2F9E0540">
            <w:pPr>
              <w:pStyle w:val="3"/>
              <w:spacing w:line="560" w:lineRule="exact"/>
              <w:rPr>
                <w:rFonts w:hint="eastAsia" w:ascii="仿宋" w:hAnsi="仿宋" w:eastAsia="仿宋" w:cs="仿宋"/>
                <w:b/>
                <w:bCs/>
                <w:sz w:val="28"/>
                <w:szCs w:val="28"/>
              </w:rPr>
            </w:pPr>
          </w:p>
          <w:p w14:paraId="5C3C3E57">
            <w:pPr>
              <w:pStyle w:val="3"/>
              <w:spacing w:line="560" w:lineRule="exact"/>
              <w:rPr>
                <w:rFonts w:hint="eastAsia" w:ascii="仿宋" w:hAnsi="仿宋" w:eastAsia="仿宋" w:cs="仿宋"/>
                <w:b/>
                <w:bCs/>
                <w:sz w:val="28"/>
                <w:szCs w:val="28"/>
              </w:rPr>
            </w:pPr>
          </w:p>
          <w:p w14:paraId="0E30847F">
            <w:pPr>
              <w:pStyle w:val="3"/>
              <w:spacing w:line="560" w:lineRule="exact"/>
              <w:rPr>
                <w:rFonts w:hint="eastAsia" w:ascii="仿宋" w:hAnsi="仿宋" w:eastAsia="仿宋" w:cs="仿宋"/>
                <w:b/>
                <w:bCs/>
                <w:sz w:val="28"/>
                <w:szCs w:val="28"/>
              </w:rPr>
            </w:pPr>
          </w:p>
          <w:p w14:paraId="7657BD65">
            <w:pPr>
              <w:pStyle w:val="3"/>
              <w:spacing w:line="560" w:lineRule="exact"/>
              <w:rPr>
                <w:rFonts w:hint="eastAsia" w:ascii="仿宋" w:hAnsi="仿宋" w:eastAsia="仿宋" w:cs="仿宋"/>
                <w:b/>
                <w:bCs/>
                <w:sz w:val="28"/>
                <w:szCs w:val="28"/>
              </w:rPr>
            </w:pPr>
          </w:p>
          <w:p w14:paraId="1F09D3EA">
            <w:pPr>
              <w:pStyle w:val="3"/>
              <w:spacing w:line="560" w:lineRule="exact"/>
              <w:rPr>
                <w:rFonts w:hint="eastAsia" w:ascii="仿宋" w:hAnsi="仿宋" w:eastAsia="仿宋" w:cs="仿宋"/>
                <w:b/>
                <w:bCs/>
                <w:sz w:val="28"/>
                <w:szCs w:val="28"/>
              </w:rPr>
            </w:pPr>
          </w:p>
          <w:p w14:paraId="5713742D">
            <w:pPr>
              <w:pStyle w:val="3"/>
              <w:spacing w:line="560" w:lineRule="exact"/>
              <w:rPr>
                <w:rFonts w:hint="eastAsia" w:ascii="仿宋" w:hAnsi="仿宋" w:eastAsia="仿宋" w:cs="仿宋"/>
                <w:b/>
                <w:bCs/>
                <w:sz w:val="28"/>
                <w:szCs w:val="28"/>
              </w:rPr>
            </w:pPr>
          </w:p>
          <w:p w14:paraId="205CB6B8">
            <w:pPr>
              <w:pStyle w:val="3"/>
              <w:spacing w:line="560" w:lineRule="exact"/>
              <w:rPr>
                <w:rFonts w:hint="eastAsia" w:ascii="仿宋" w:hAnsi="仿宋" w:eastAsia="仿宋" w:cs="仿宋"/>
                <w:b/>
                <w:bCs/>
                <w:sz w:val="28"/>
                <w:szCs w:val="28"/>
              </w:rPr>
            </w:pPr>
          </w:p>
          <w:p w14:paraId="1FDA788D">
            <w:pPr>
              <w:pStyle w:val="3"/>
              <w:spacing w:line="560" w:lineRule="exact"/>
              <w:rPr>
                <w:rFonts w:hint="eastAsia" w:ascii="仿宋" w:hAnsi="仿宋" w:eastAsia="仿宋" w:cs="仿宋"/>
                <w:b/>
                <w:bCs/>
                <w:sz w:val="28"/>
                <w:szCs w:val="28"/>
              </w:rPr>
            </w:pPr>
          </w:p>
        </w:tc>
      </w:tr>
      <w:tr w14:paraId="15E3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22" w:type="dxa"/>
            <w:vAlign w:val="center"/>
          </w:tcPr>
          <w:p w14:paraId="55CF89BC">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扣罚金额：</w:t>
            </w:r>
          </w:p>
        </w:tc>
      </w:tr>
      <w:tr w14:paraId="0026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8522" w:type="dxa"/>
            <w:vAlign w:val="center"/>
          </w:tcPr>
          <w:p w14:paraId="60E05945">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 xml:space="preserve">签发部门：                          签字：                      </w:t>
            </w:r>
          </w:p>
          <w:p w14:paraId="19CD9DA9">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日期：</w:t>
            </w:r>
          </w:p>
        </w:tc>
      </w:tr>
      <w:tr w14:paraId="0829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8522" w:type="dxa"/>
            <w:vAlign w:val="center"/>
          </w:tcPr>
          <w:p w14:paraId="5158175F">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 xml:space="preserve">服务单位（盖章）：                  签字：                </w:t>
            </w:r>
          </w:p>
          <w:p w14:paraId="3B856969">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日期：</w:t>
            </w:r>
          </w:p>
        </w:tc>
      </w:tr>
    </w:tbl>
    <w:p w14:paraId="203F1487">
      <w:pPr>
        <w:spacing w:line="360" w:lineRule="auto"/>
        <w:rPr>
          <w:rFonts w:hint="eastAsia" w:ascii="仿宋" w:hAnsi="仿宋" w:eastAsia="仿宋" w:cs="仿宋"/>
          <w:sz w:val="30"/>
          <w:szCs w:val="30"/>
          <w:lang w:val="en-US" w:eastAsia="zh-CN"/>
        </w:rPr>
      </w:pPr>
      <w:r>
        <w:rPr>
          <w:rFonts w:hint="eastAsia" w:ascii="仿宋" w:hAnsi="仿宋" w:eastAsia="仿宋" w:cs="仿宋"/>
          <w:b/>
          <w:bCs/>
          <w:sz w:val="28"/>
          <w:szCs w:val="28"/>
        </w:rPr>
        <w:t>备注：此表一式两份，使用部门及服务单位各执一份。</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CE4C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FB8F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8FB8F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AEAAC1"/>
    <w:multiLevelType w:val="singleLevel"/>
    <w:tmpl w:val="C8AEAAC1"/>
    <w:lvl w:ilvl="0" w:tentative="0">
      <w:start w:val="3"/>
      <w:numFmt w:val="decimal"/>
      <w:suff w:val="nothing"/>
      <w:lvlText w:val="（%1）"/>
      <w:lvlJc w:val="left"/>
    </w:lvl>
  </w:abstractNum>
  <w:abstractNum w:abstractNumId="1">
    <w:nsid w:val="E429099C"/>
    <w:multiLevelType w:val="singleLevel"/>
    <w:tmpl w:val="E429099C"/>
    <w:lvl w:ilvl="0" w:tentative="0">
      <w:start w:val="8"/>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ike">
    <w15:presenceInfo w15:providerId="WPS Office" w15:userId="3097279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C1B76"/>
    <w:rsid w:val="01AD44A7"/>
    <w:rsid w:val="047B11A4"/>
    <w:rsid w:val="0533596B"/>
    <w:rsid w:val="059E4F79"/>
    <w:rsid w:val="07BB5AB3"/>
    <w:rsid w:val="090146C5"/>
    <w:rsid w:val="09181A0E"/>
    <w:rsid w:val="091C32AD"/>
    <w:rsid w:val="09880942"/>
    <w:rsid w:val="09E0077E"/>
    <w:rsid w:val="0BA461B0"/>
    <w:rsid w:val="0C2B1A59"/>
    <w:rsid w:val="0D413711"/>
    <w:rsid w:val="0E1C78AB"/>
    <w:rsid w:val="0ECF106F"/>
    <w:rsid w:val="0F1F58A5"/>
    <w:rsid w:val="105D4A29"/>
    <w:rsid w:val="10AD6EE0"/>
    <w:rsid w:val="12357C6A"/>
    <w:rsid w:val="133D279D"/>
    <w:rsid w:val="13FF4AA5"/>
    <w:rsid w:val="14ED1FA1"/>
    <w:rsid w:val="16430D7F"/>
    <w:rsid w:val="16840591"/>
    <w:rsid w:val="17141A67"/>
    <w:rsid w:val="17D336D0"/>
    <w:rsid w:val="19C07C84"/>
    <w:rsid w:val="1AED4AA9"/>
    <w:rsid w:val="1CE343B6"/>
    <w:rsid w:val="1D6B6159"/>
    <w:rsid w:val="1D6C6E2E"/>
    <w:rsid w:val="1E592455"/>
    <w:rsid w:val="1FAB109C"/>
    <w:rsid w:val="20450EE3"/>
    <w:rsid w:val="21964CA2"/>
    <w:rsid w:val="21A244B6"/>
    <w:rsid w:val="21F04E7F"/>
    <w:rsid w:val="21F662C5"/>
    <w:rsid w:val="22C521E6"/>
    <w:rsid w:val="23E12CA3"/>
    <w:rsid w:val="241F1FB7"/>
    <w:rsid w:val="24945F95"/>
    <w:rsid w:val="25783B09"/>
    <w:rsid w:val="27545EB0"/>
    <w:rsid w:val="280D0EDA"/>
    <w:rsid w:val="2BAC0068"/>
    <w:rsid w:val="2D716C20"/>
    <w:rsid w:val="2EA65243"/>
    <w:rsid w:val="2F273F90"/>
    <w:rsid w:val="2F5A4293"/>
    <w:rsid w:val="306C6942"/>
    <w:rsid w:val="30844E1E"/>
    <w:rsid w:val="316632EB"/>
    <w:rsid w:val="32C101CA"/>
    <w:rsid w:val="32C739DA"/>
    <w:rsid w:val="342833C1"/>
    <w:rsid w:val="359825CC"/>
    <w:rsid w:val="35C42453"/>
    <w:rsid w:val="36121410"/>
    <w:rsid w:val="38E2331B"/>
    <w:rsid w:val="39DE1D35"/>
    <w:rsid w:val="3A4818A4"/>
    <w:rsid w:val="3C5F0296"/>
    <w:rsid w:val="3CA1365B"/>
    <w:rsid w:val="3D8E6226"/>
    <w:rsid w:val="3DD5344F"/>
    <w:rsid w:val="3F4E29A2"/>
    <w:rsid w:val="413B7A6D"/>
    <w:rsid w:val="414F176A"/>
    <w:rsid w:val="43601A0D"/>
    <w:rsid w:val="437E6337"/>
    <w:rsid w:val="44677027"/>
    <w:rsid w:val="447F4114"/>
    <w:rsid w:val="44BF09B5"/>
    <w:rsid w:val="455B692F"/>
    <w:rsid w:val="471D5B1C"/>
    <w:rsid w:val="47207D5D"/>
    <w:rsid w:val="485B6D7B"/>
    <w:rsid w:val="48C91E02"/>
    <w:rsid w:val="4A4819F8"/>
    <w:rsid w:val="4AA37A7B"/>
    <w:rsid w:val="4C4A325A"/>
    <w:rsid w:val="4D2E07C7"/>
    <w:rsid w:val="4DB34E2F"/>
    <w:rsid w:val="4F075432"/>
    <w:rsid w:val="4F253B0A"/>
    <w:rsid w:val="4FD25A40"/>
    <w:rsid w:val="50131BB1"/>
    <w:rsid w:val="5023629C"/>
    <w:rsid w:val="50483F54"/>
    <w:rsid w:val="50A50451"/>
    <w:rsid w:val="50CA4969"/>
    <w:rsid w:val="50DE21C3"/>
    <w:rsid w:val="511E1522"/>
    <w:rsid w:val="513746B8"/>
    <w:rsid w:val="52A03BD4"/>
    <w:rsid w:val="538E38D6"/>
    <w:rsid w:val="57347088"/>
    <w:rsid w:val="596516D3"/>
    <w:rsid w:val="5A380B96"/>
    <w:rsid w:val="5ADC59C5"/>
    <w:rsid w:val="5B48305A"/>
    <w:rsid w:val="5C757E7F"/>
    <w:rsid w:val="5CD252D1"/>
    <w:rsid w:val="5D491F7A"/>
    <w:rsid w:val="5EC944B2"/>
    <w:rsid w:val="604627D1"/>
    <w:rsid w:val="60B60A66"/>
    <w:rsid w:val="61534507"/>
    <w:rsid w:val="648A6492"/>
    <w:rsid w:val="665A173B"/>
    <w:rsid w:val="6781467E"/>
    <w:rsid w:val="67FD51CC"/>
    <w:rsid w:val="683B751F"/>
    <w:rsid w:val="6A010FA4"/>
    <w:rsid w:val="6B6678CC"/>
    <w:rsid w:val="6C49491D"/>
    <w:rsid w:val="6DC705ED"/>
    <w:rsid w:val="6F975F07"/>
    <w:rsid w:val="6FDB5B7E"/>
    <w:rsid w:val="70DF7B65"/>
    <w:rsid w:val="72273572"/>
    <w:rsid w:val="7234129A"/>
    <w:rsid w:val="724759C2"/>
    <w:rsid w:val="733046A8"/>
    <w:rsid w:val="75616D9B"/>
    <w:rsid w:val="7693568D"/>
    <w:rsid w:val="7746449A"/>
    <w:rsid w:val="78074C75"/>
    <w:rsid w:val="7856695F"/>
    <w:rsid w:val="78874D6A"/>
    <w:rsid w:val="794B3FEA"/>
    <w:rsid w:val="798A2F7E"/>
    <w:rsid w:val="798E2128"/>
    <w:rsid w:val="7A6B246A"/>
    <w:rsid w:val="7BB51BEE"/>
    <w:rsid w:val="7BD5403F"/>
    <w:rsid w:val="7C336FB7"/>
    <w:rsid w:val="7DA21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hint="eastAsia"/>
    </w:rPr>
  </w:style>
  <w:style w:type="paragraph" w:styleId="4">
    <w:name w:val="Plain Text"/>
    <w:basedOn w:val="1"/>
    <w:qFormat/>
    <w:uiPriority w:val="0"/>
    <w:rPr>
      <w:rFonts w:ascii="宋体" w:hAnsi="Courier New" w:cs="Courier New"/>
      <w:szCs w:val="21"/>
    </w:r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2"/>
    <w:basedOn w:val="1"/>
    <w:qFormat/>
    <w:uiPriority w:val="99"/>
    <w:pPr>
      <w:jc w:val="left"/>
    </w:pPr>
    <w:rPr>
      <w:rFonts w:ascii="仿宋_GB2312" w:hAnsi="宋体" w:eastAsia="仿宋_GB231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四级标题"/>
    <w:basedOn w:val="5"/>
    <w:qFormat/>
    <w:uiPriority w:val="0"/>
    <w:pPr>
      <w:spacing w:line="360" w:lineRule="auto"/>
    </w:pPr>
    <w:rPr>
      <w:rFonts w:eastAsia="黑体"/>
      <w:sz w:val="28"/>
    </w:rPr>
  </w:style>
  <w:style w:type="paragraph" w:customStyle="1" w:styleId="13">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10557</Words>
  <Characters>11246</Characters>
  <Lines>0</Lines>
  <Paragraphs>0</Paragraphs>
  <TotalTime>0</TotalTime>
  <ScaleCrop>false</ScaleCrop>
  <LinksUpToDate>false</LinksUpToDate>
  <CharactersWithSpaces>11389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2026-02-09T02:49:00Z</dcterms:created>
  <dc:creator>Administrator.USER-20250424XK</dc:creator>
  <cp:lastModifiedBy>Mike</cp:lastModifiedBy>
  <dcterms:modified xsi:type="dcterms:W3CDTF">2026-05-14T01:35:27Z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eyJoZGlkIjoiNmFlZmIwOTQ0YzMzYTMzMGI3MTVlMmE0ZGVhMTg4ZDkiLCJ1c2VySWQiOiI0NjE4MzQ3NTYifQ==</vt:lpwstr>
  </property>
  <property fmtid="{D5CDD505-2E9C-101B-9397-08002B2CF9AE}" pid="4" name="ICV">
    <vt:lpwstr>10185A01B63B4D048920A6B27E9591FB_13</vt:lpwstr>
  </property>
</Properties>
</file>